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64638" w14:textId="4601BBA5" w:rsidR="004C7D45" w:rsidRPr="004C7D45" w:rsidRDefault="00CA0ABA" w:rsidP="008B0A19">
      <w:pPr>
        <w:rPr>
          <w:rFonts w:ascii="Arial" w:hAnsi="Arial"/>
          <w:b/>
          <w:bCs/>
        </w:rPr>
      </w:pPr>
      <w:r>
        <w:rPr>
          <w:rFonts w:ascii="Arial" w:hAnsi="Arial"/>
          <w:b/>
          <w:bCs/>
        </w:rPr>
        <w:t>Determining appropriate arrangement</w:t>
      </w:r>
      <w:r w:rsidR="004C7D45" w:rsidRPr="004C7D45">
        <w:rPr>
          <w:rFonts w:ascii="Arial" w:hAnsi="Arial"/>
          <w:b/>
          <w:bCs/>
        </w:rPr>
        <w:t xml:space="preserve"> Example 1 – </w:t>
      </w:r>
      <w:r w:rsidR="00AF12F7">
        <w:rPr>
          <w:rFonts w:ascii="Arial" w:hAnsi="Arial"/>
          <w:b/>
          <w:bCs/>
        </w:rPr>
        <w:t>Recording commentary</w:t>
      </w:r>
      <w:r w:rsidR="004C7D45" w:rsidRPr="004C7D45">
        <w:rPr>
          <w:rFonts w:ascii="Arial" w:hAnsi="Arial"/>
          <w:b/>
          <w:bCs/>
        </w:rPr>
        <w:t xml:space="preserve"> form with guidance and exemplar </w:t>
      </w:r>
    </w:p>
    <w:p w14:paraId="1C74BBE6" w14:textId="77777777" w:rsidR="004C7D45" w:rsidRPr="004C7D45" w:rsidRDefault="004C7D45" w:rsidP="008B0A19">
      <w:pPr>
        <w:rPr>
          <w:rFonts w:ascii="Arial" w:hAnsi="Arial"/>
          <w:b/>
          <w:bCs/>
        </w:rPr>
      </w:pPr>
      <w:r w:rsidRPr="004C7D45">
        <w:rPr>
          <w:rFonts w:ascii="Arial" w:hAnsi="Arial"/>
          <w:b/>
          <w:bCs/>
        </w:rPr>
        <w:t>Background</w:t>
      </w:r>
    </w:p>
    <w:p w14:paraId="1236BA5A" w14:textId="543BF095" w:rsidR="008B0A19" w:rsidRPr="004C7D45" w:rsidRDefault="008B0A19" w:rsidP="008B0A19">
      <w:pPr>
        <w:rPr>
          <w:rFonts w:ascii="Arial" w:hAnsi="Arial"/>
        </w:rPr>
      </w:pPr>
      <w:r w:rsidRPr="004C7D45">
        <w:rPr>
          <w:rFonts w:ascii="Arial" w:hAnsi="Arial"/>
        </w:rPr>
        <w:t xml:space="preserve">This school recently revised its AA procedures. They had identified that some teachers were unclear about how to fill out the </w:t>
      </w:r>
      <w:r w:rsidR="00A913C2">
        <w:rPr>
          <w:rFonts w:ascii="Arial" w:hAnsi="Arial"/>
        </w:rPr>
        <w:t>recording commentary</w:t>
      </w:r>
      <w:r w:rsidRPr="004C7D45">
        <w:rPr>
          <w:rFonts w:ascii="Arial" w:hAnsi="Arial"/>
        </w:rPr>
        <w:t xml:space="preserve"> form fully. Previously, some forms had been submitted with only ticks and no commentary, often attached to pieces of classwork that had no annotations, so the SfL, PT and the DHT at the verification meeting couldn’t see whether the evidence justified the AA requested or not. Therefore, they decided to revise their form and provide examples.</w:t>
      </w:r>
    </w:p>
    <w:p w14:paraId="5897C7B7" w14:textId="4F3DF9C0" w:rsidR="008B0A19" w:rsidRPr="004C7D45" w:rsidRDefault="008B0A19" w:rsidP="008B0A19">
      <w:pPr>
        <w:rPr>
          <w:rFonts w:ascii="Arial" w:hAnsi="Arial"/>
          <w:b/>
          <w:bCs/>
        </w:rPr>
      </w:pPr>
      <w:r w:rsidRPr="004C7D45">
        <w:rPr>
          <w:rFonts w:ascii="Arial" w:hAnsi="Arial"/>
          <w:b/>
          <w:bCs/>
        </w:rPr>
        <w:t>Good practice</w:t>
      </w:r>
    </w:p>
    <w:p w14:paraId="51D59A16" w14:textId="77777777" w:rsidR="008B0A19" w:rsidRPr="004C7D45" w:rsidRDefault="008B0A19" w:rsidP="008B0A19">
      <w:pPr>
        <w:pStyle w:val="bullet"/>
      </w:pPr>
      <w:r w:rsidRPr="004C7D45">
        <w:t xml:space="preserve">There is a lot of room for comments on the form in Appendix 1, and staff have been provided with guidelines in the other appendices to show what is expected in each question. </w:t>
      </w:r>
    </w:p>
    <w:p w14:paraId="0A851955" w14:textId="66195C86" w:rsidR="008B0A19" w:rsidRPr="004C7D45" w:rsidRDefault="008B0A19" w:rsidP="008B0A19">
      <w:pPr>
        <w:pStyle w:val="bullet"/>
      </w:pPr>
      <w:r w:rsidRPr="004C7D45">
        <w:t>In Appendix 2, Question 4, there is a very clear learner-</w:t>
      </w:r>
      <w:r w:rsidR="00A913C2">
        <w:t>centred</w:t>
      </w:r>
      <w:r w:rsidRPr="004C7D45">
        <w:t xml:space="preserve"> explanation about WHY the teacher should gather the relevant information: ‘</w:t>
      </w:r>
      <w:r w:rsidRPr="00A913C2">
        <w:rPr>
          <w:highlight w:val="yellow"/>
        </w:rPr>
        <w:t xml:space="preserve">This is helpful to ensure </w:t>
      </w:r>
      <w:commentRangeStart w:id="0"/>
      <w:r w:rsidR="00A913C2">
        <w:rPr>
          <w:highlight w:val="yellow"/>
        </w:rPr>
        <w:t>equity</w:t>
      </w:r>
      <w:r w:rsidRPr="00A913C2">
        <w:rPr>
          <w:highlight w:val="yellow"/>
        </w:rPr>
        <w:t xml:space="preserve"> </w:t>
      </w:r>
      <w:commentRangeEnd w:id="0"/>
      <w:r w:rsidR="00A913C2" w:rsidRPr="00A913C2">
        <w:rPr>
          <w:rStyle w:val="CommentReference"/>
          <w:sz w:val="22"/>
          <w:szCs w:val="24"/>
          <w:highlight w:val="yellow"/>
        </w:rPr>
        <w:commentReference w:id="0"/>
      </w:r>
      <w:r w:rsidRPr="00A913C2">
        <w:rPr>
          <w:highlight w:val="yellow"/>
        </w:rPr>
        <w:t>if the pupil is receiving AA support across several subjects.</w:t>
      </w:r>
      <w:r w:rsidRPr="004C7D45">
        <w:t>’</w:t>
      </w:r>
    </w:p>
    <w:p w14:paraId="2F299577" w14:textId="77777777" w:rsidR="008B0A19" w:rsidRPr="004C7D45" w:rsidRDefault="008B0A19" w:rsidP="008B0A19">
      <w:pPr>
        <w:pStyle w:val="bullet"/>
      </w:pPr>
      <w:r w:rsidRPr="004C7D45">
        <w:t>In Appendix 2, question 6 there is a clear reason about WHY SfL need to know whether the AA worked and in what way.</w:t>
      </w:r>
    </w:p>
    <w:p w14:paraId="6957C9EC" w14:textId="77777777" w:rsidR="008B0A19" w:rsidRPr="004C7D45" w:rsidRDefault="008B0A19" w:rsidP="008B0A19">
      <w:pPr>
        <w:pStyle w:val="bullet"/>
      </w:pPr>
      <w:r w:rsidRPr="004C7D45">
        <w:t xml:space="preserve">Two examples of a completed pro forma (Appendices 3 and 4) have been provided to show teachers the type of comments that would be appropriate. </w:t>
      </w:r>
    </w:p>
    <w:p w14:paraId="67EA5ED0" w14:textId="0DF90667" w:rsidR="008B0A19" w:rsidRDefault="008B0A19" w:rsidP="008B0A19">
      <w:pPr>
        <w:pStyle w:val="bullet"/>
      </w:pPr>
      <w:r w:rsidRPr="004C7D45">
        <w:t>These appendices also show that teachers are actively involved in gathering evidence in BGE as well as the senior phase.</w:t>
      </w:r>
    </w:p>
    <w:p w14:paraId="4AC53F6F" w14:textId="28259E99" w:rsidR="00A913C2" w:rsidRPr="004C7D45" w:rsidRDefault="00A913C2" w:rsidP="008B0A19">
      <w:pPr>
        <w:pStyle w:val="bullet"/>
      </w:pPr>
      <w:commentRangeStart w:id="1"/>
      <w:r>
        <w:t>These also give examples of how to capture teacher observation.</w:t>
      </w:r>
      <w:commentRangeEnd w:id="1"/>
      <w:r w:rsidRPr="004C7D45">
        <w:rPr>
          <w:rStyle w:val="CommentReference"/>
          <w:sz w:val="22"/>
          <w:szCs w:val="24"/>
        </w:rPr>
        <w:commentReference w:id="1"/>
      </w:r>
    </w:p>
    <w:p w14:paraId="254449F9" w14:textId="63292683" w:rsidR="008B0A19" w:rsidRPr="004C7D45" w:rsidRDefault="008B0A19" w:rsidP="008B0A19">
      <w:pPr>
        <w:rPr>
          <w:rFonts w:ascii="Arial" w:eastAsia="Calibri" w:hAnsi="Arial"/>
          <w:b/>
          <w:bCs/>
        </w:rPr>
      </w:pPr>
      <w:r w:rsidRPr="004C7D45">
        <w:rPr>
          <w:rFonts w:ascii="Arial" w:eastAsia="Calibri" w:hAnsi="Arial"/>
          <w:b/>
          <w:bCs/>
        </w:rPr>
        <w:t xml:space="preserve">How could you personalise this for your </w:t>
      </w:r>
      <w:r w:rsidR="00A913C2">
        <w:rPr>
          <w:rFonts w:ascii="Arial" w:eastAsia="Calibri" w:hAnsi="Arial"/>
          <w:b/>
          <w:bCs/>
        </w:rPr>
        <w:t>school</w:t>
      </w:r>
      <w:r w:rsidRPr="004C7D45">
        <w:rPr>
          <w:rFonts w:ascii="Arial" w:eastAsia="Calibri" w:hAnsi="Arial"/>
          <w:b/>
          <w:bCs/>
        </w:rPr>
        <w:t>?</w:t>
      </w:r>
    </w:p>
    <w:p w14:paraId="47D6AB53" w14:textId="77777777" w:rsidR="008B0A19" w:rsidRPr="004C7D45" w:rsidRDefault="008B0A19" w:rsidP="008B0A19">
      <w:pPr>
        <w:pStyle w:val="bullet"/>
        <w:rPr>
          <w:rFonts w:eastAsia="Calibri"/>
        </w:rPr>
      </w:pPr>
      <w:r w:rsidRPr="004C7D45">
        <w:rPr>
          <w:rFonts w:eastAsia="Calibri"/>
        </w:rPr>
        <w:t>Are there other questions you would use in your form?</w:t>
      </w:r>
    </w:p>
    <w:p w14:paraId="11776F23" w14:textId="77777777" w:rsidR="008B0A19" w:rsidRPr="004C7D45" w:rsidRDefault="008B0A19" w:rsidP="008B0A19">
      <w:pPr>
        <w:pStyle w:val="bullet"/>
        <w:rPr>
          <w:rFonts w:eastAsia="Calibri"/>
        </w:rPr>
      </w:pPr>
      <w:r w:rsidRPr="004C7D45">
        <w:rPr>
          <w:rFonts w:eastAsia="Calibri"/>
        </w:rPr>
        <w:t xml:space="preserve">Would you provide a different rationale to your staff about how you wanted the questions answered and why? </w:t>
      </w:r>
    </w:p>
    <w:p w14:paraId="2DEF5F58" w14:textId="77777777" w:rsidR="008B0A19" w:rsidRPr="004C7D45" w:rsidRDefault="008B0A19" w:rsidP="008B0A19">
      <w:pPr>
        <w:pStyle w:val="bullet"/>
      </w:pPr>
      <w:r w:rsidRPr="004C7D45">
        <w:t>What examples of good practice from your own staff could you use to populate your version of Appendices 3 and 4?</w:t>
      </w:r>
    </w:p>
    <w:p w14:paraId="4D21513F" w14:textId="4532F0EC" w:rsidR="004C7D45" w:rsidRPr="004C7D45" w:rsidRDefault="004C7D45" w:rsidP="0001624E">
      <w:pPr>
        <w:rPr>
          <w:rFonts w:ascii="Arial" w:eastAsia="Times New Roman" w:hAnsi="Arial" w:cs="Times New Roman"/>
          <w:bCs/>
          <w:i/>
          <w:iCs/>
          <w:szCs w:val="24"/>
          <w:lang w:eastAsia="en-GB"/>
        </w:rPr>
        <w:sectPr w:rsidR="004C7D45" w:rsidRPr="004C7D45">
          <w:footerReference w:type="default" r:id="rId12"/>
          <w:pgSz w:w="11906" w:h="16838"/>
          <w:pgMar w:top="1440" w:right="1440" w:bottom="1440" w:left="1440" w:header="708" w:footer="708" w:gutter="0"/>
          <w:cols w:space="708"/>
          <w:docGrid w:linePitch="360"/>
        </w:sectPr>
      </w:pPr>
      <w:r w:rsidRPr="004C7D45">
        <w:rPr>
          <w:rFonts w:ascii="Arial" w:eastAsia="Times New Roman" w:hAnsi="Arial" w:cs="Times New Roman"/>
          <w:b/>
          <w:bCs/>
          <w:i/>
          <w:iCs/>
          <w:szCs w:val="24"/>
          <w:lang w:eastAsia="en-GB"/>
        </w:rPr>
        <w:t xml:space="preserve">Please note: the use of this resource is not a mandatory </w:t>
      </w:r>
      <w:del w:id="2" w:author="Donna Vivers" w:date="2026-09-21T15:37:00Z" w16du:dateUtc="2026-09-21T14:37:00Z">
        <w:r w:rsidRPr="004C7D45" w:rsidDel="007F4353">
          <w:rPr>
            <w:rFonts w:ascii="Arial" w:eastAsia="Times New Roman" w:hAnsi="Arial" w:cs="Times New Roman"/>
            <w:b/>
            <w:bCs/>
            <w:i/>
            <w:iCs/>
            <w:szCs w:val="24"/>
            <w:lang w:eastAsia="en-GB"/>
          </w:rPr>
          <w:delText>SQA</w:delText>
        </w:r>
      </w:del>
      <w:ins w:id="3" w:author="Donna Vivers" w:date="2026-09-21T15:37:00Z" w16du:dateUtc="2026-09-21T14:37:00Z">
        <w:r w:rsidR="007F4353">
          <w:rPr>
            <w:rFonts w:ascii="Arial" w:eastAsia="Times New Roman" w:hAnsi="Arial" w:cs="Times New Roman"/>
            <w:b/>
            <w:bCs/>
            <w:i/>
            <w:iCs/>
            <w:szCs w:val="24"/>
            <w:lang w:eastAsia="en-GB"/>
          </w:rPr>
          <w:t>Qualifications Scotland</w:t>
        </w:r>
      </w:ins>
      <w:r w:rsidR="007F4353" w:rsidRPr="004C7D45">
        <w:rPr>
          <w:rFonts w:ascii="Arial" w:eastAsia="Times New Roman" w:hAnsi="Arial" w:cs="Times New Roman"/>
          <w:b/>
          <w:bCs/>
          <w:i/>
          <w:iCs/>
          <w:szCs w:val="24"/>
          <w:lang w:eastAsia="en-GB"/>
        </w:rPr>
        <w:t xml:space="preserve"> </w:t>
      </w:r>
      <w:r w:rsidRPr="004C7D45">
        <w:rPr>
          <w:rFonts w:ascii="Arial" w:eastAsia="Times New Roman" w:hAnsi="Arial" w:cs="Times New Roman"/>
          <w:b/>
          <w:bCs/>
          <w:i/>
          <w:iCs/>
          <w:szCs w:val="24"/>
          <w:lang w:eastAsia="en-GB"/>
        </w:rPr>
        <w:t>requirement</w:t>
      </w:r>
      <w:r w:rsidRPr="004C7D45">
        <w:rPr>
          <w:rFonts w:ascii="Arial" w:eastAsia="Times New Roman" w:hAnsi="Arial" w:cs="Times New Roman"/>
          <w:i/>
          <w:iCs/>
          <w:szCs w:val="24"/>
          <w:lang w:eastAsia="en-GB"/>
        </w:rPr>
        <w:t xml:space="preserve">. </w:t>
      </w:r>
      <w:r w:rsidRPr="004C7D45">
        <w:rPr>
          <w:rFonts w:ascii="Arial" w:eastAsia="Times New Roman" w:hAnsi="Arial" w:cs="Times New Roman"/>
          <w:bCs/>
          <w:i/>
          <w:iCs/>
          <w:szCs w:val="24"/>
          <w:lang w:eastAsia="en-GB"/>
        </w:rPr>
        <w:t xml:space="preserve">It is provided here for your information only, as an example of the way one </w:t>
      </w:r>
      <w:r w:rsidR="00A913C2">
        <w:rPr>
          <w:rFonts w:ascii="Arial" w:eastAsia="Times New Roman" w:hAnsi="Arial" w:cs="Times New Roman"/>
          <w:bCs/>
          <w:i/>
          <w:iCs/>
          <w:szCs w:val="24"/>
          <w:lang w:eastAsia="en-GB"/>
        </w:rPr>
        <w:t>school</w:t>
      </w:r>
      <w:r w:rsidRPr="004C7D45">
        <w:rPr>
          <w:rFonts w:ascii="Arial" w:eastAsia="Times New Roman" w:hAnsi="Arial" w:cs="Times New Roman"/>
          <w:bCs/>
          <w:i/>
          <w:iCs/>
          <w:szCs w:val="24"/>
          <w:lang w:eastAsia="en-GB"/>
        </w:rPr>
        <w:t xml:space="preserve"> </w:t>
      </w:r>
      <w:r w:rsidR="00A913C2">
        <w:rPr>
          <w:rFonts w:ascii="Arial" w:eastAsia="Times New Roman" w:hAnsi="Arial" w:cs="Times New Roman"/>
          <w:bCs/>
          <w:i/>
          <w:iCs/>
          <w:szCs w:val="24"/>
          <w:lang w:eastAsia="en-GB"/>
        </w:rPr>
        <w:t xml:space="preserve">records their </w:t>
      </w:r>
      <w:r w:rsidR="002707F2">
        <w:rPr>
          <w:rFonts w:ascii="Arial" w:eastAsia="Times New Roman" w:hAnsi="Arial" w:cs="Times New Roman"/>
          <w:bCs/>
          <w:i/>
          <w:iCs/>
          <w:szCs w:val="24"/>
          <w:lang w:eastAsia="en-GB"/>
        </w:rPr>
        <w:t>commentary</w:t>
      </w:r>
      <w:r w:rsidRPr="004C7D45">
        <w:rPr>
          <w:rFonts w:ascii="Arial" w:eastAsia="Times New Roman" w:hAnsi="Arial" w:cs="Times New Roman"/>
          <w:bCs/>
          <w:i/>
          <w:iCs/>
          <w:szCs w:val="24"/>
          <w:lang w:eastAsia="en-GB"/>
        </w:rPr>
        <w:t xml:space="preserve">. If you would like to use this resource, please feel free to adapt it in any way that suits your </w:t>
      </w:r>
      <w:r w:rsidR="00A913C2">
        <w:rPr>
          <w:rFonts w:ascii="Arial" w:eastAsia="Times New Roman" w:hAnsi="Arial" w:cs="Times New Roman"/>
          <w:bCs/>
          <w:i/>
          <w:iCs/>
          <w:szCs w:val="24"/>
          <w:lang w:eastAsia="en-GB"/>
        </w:rPr>
        <w:t>school</w:t>
      </w:r>
      <w:r w:rsidRPr="004C7D45">
        <w:rPr>
          <w:rFonts w:ascii="Arial" w:eastAsia="Times New Roman" w:hAnsi="Arial" w:cs="Times New Roman"/>
          <w:bCs/>
          <w:i/>
          <w:iCs/>
          <w:szCs w:val="24"/>
          <w:lang w:eastAsia="en-GB"/>
        </w:rPr>
        <w:t>.</w:t>
      </w:r>
    </w:p>
    <w:p w14:paraId="6CCDB13A" w14:textId="26DD3988" w:rsidR="0001624E" w:rsidRPr="00B103F2" w:rsidRDefault="0001624E" w:rsidP="0001624E">
      <w:pPr>
        <w:rPr>
          <w:b/>
          <w:bCs/>
          <w:sz w:val="24"/>
          <w:szCs w:val="24"/>
        </w:rPr>
      </w:pPr>
      <w:r w:rsidRPr="00B103F2">
        <w:rPr>
          <w:rFonts w:cstheme="minorHAnsi"/>
          <w:b/>
          <w:bCs/>
          <w:sz w:val="24"/>
          <w:szCs w:val="24"/>
        </w:rPr>
        <w:lastRenderedPageBreak/>
        <w:t xml:space="preserve">Appendix </w:t>
      </w:r>
      <w:r>
        <w:rPr>
          <w:rFonts w:cstheme="minorHAnsi"/>
          <w:b/>
          <w:bCs/>
          <w:sz w:val="24"/>
          <w:szCs w:val="24"/>
        </w:rPr>
        <w:t>1</w:t>
      </w:r>
      <w:r w:rsidRPr="00B103F2">
        <w:rPr>
          <w:rFonts w:cstheme="minorHAnsi"/>
          <w:b/>
          <w:bCs/>
          <w:sz w:val="24"/>
          <w:szCs w:val="24"/>
        </w:rPr>
        <w:t xml:space="preserve"> AA </w:t>
      </w:r>
      <w:r w:rsidR="00A913C2">
        <w:rPr>
          <w:rFonts w:cstheme="minorHAnsi"/>
          <w:b/>
          <w:bCs/>
          <w:sz w:val="24"/>
          <w:szCs w:val="24"/>
        </w:rPr>
        <w:t>Recording commentary</w:t>
      </w:r>
      <w:r w:rsidRPr="00B103F2">
        <w:rPr>
          <w:rFonts w:cstheme="minorHAnsi"/>
          <w:b/>
          <w:bCs/>
          <w:sz w:val="24"/>
          <w:szCs w:val="24"/>
        </w:rPr>
        <w:t xml:space="preserve"> pro forma</w:t>
      </w:r>
      <w:r w:rsidRPr="00B103F2">
        <w:rPr>
          <w:b/>
          <w:bCs/>
          <w:sz w:val="24"/>
          <w:szCs w:val="24"/>
        </w:rPr>
        <w:t xml:space="preserve"> </w:t>
      </w:r>
    </w:p>
    <w:p w14:paraId="2A14E386" w14:textId="77777777" w:rsidR="0001624E" w:rsidRPr="00F80D65" w:rsidRDefault="0001624E" w:rsidP="0001624E">
      <w:pPr>
        <w:rPr>
          <w:sz w:val="20"/>
          <w:szCs w:val="20"/>
        </w:rPr>
      </w:pPr>
      <w:r w:rsidRPr="00F80D65">
        <w:rPr>
          <w:sz w:val="20"/>
          <w:szCs w:val="20"/>
        </w:rPr>
        <w:t>Pupil Name:</w:t>
      </w:r>
    </w:p>
    <w:p w14:paraId="7E69636B" w14:textId="77777777" w:rsidR="0001624E" w:rsidRPr="00F80D65" w:rsidRDefault="0001624E" w:rsidP="0001624E">
      <w:pPr>
        <w:rPr>
          <w:sz w:val="20"/>
          <w:szCs w:val="20"/>
        </w:rPr>
      </w:pPr>
      <w:r w:rsidRPr="00F80D65">
        <w:rPr>
          <w:sz w:val="20"/>
          <w:szCs w:val="20"/>
        </w:rPr>
        <w:t>Year/House:</w:t>
      </w:r>
    </w:p>
    <w:p w14:paraId="2C17F49C" w14:textId="77777777" w:rsidR="0001624E" w:rsidRPr="00F80D65" w:rsidRDefault="0001624E" w:rsidP="0001624E">
      <w:pPr>
        <w:rPr>
          <w:sz w:val="20"/>
          <w:szCs w:val="20"/>
        </w:rPr>
      </w:pPr>
      <w:r w:rsidRPr="00F80D65">
        <w:rPr>
          <w:sz w:val="20"/>
          <w:szCs w:val="20"/>
        </w:rPr>
        <w:t>Subject and Level:</w:t>
      </w:r>
    </w:p>
    <w:p w14:paraId="2E0FDE83" w14:textId="0F65AA9B" w:rsidR="0001624E" w:rsidRPr="00F80D65" w:rsidRDefault="0062219A" w:rsidP="0001624E">
      <w:pPr>
        <w:rPr>
          <w:sz w:val="20"/>
          <w:szCs w:val="20"/>
        </w:rPr>
      </w:pPr>
      <w:r>
        <w:rPr>
          <w:sz w:val="20"/>
          <w:szCs w:val="20"/>
        </w:rPr>
        <w:t xml:space="preserve">1. </w:t>
      </w:r>
      <w:r w:rsidR="0001624E" w:rsidRPr="00F80D65">
        <w:rPr>
          <w:sz w:val="20"/>
          <w:szCs w:val="20"/>
        </w:rPr>
        <w:t xml:space="preserve">Description of Assessment </w:t>
      </w:r>
      <w:r w:rsidR="00CD7897">
        <w:rPr>
          <w:sz w:val="20"/>
          <w:szCs w:val="20"/>
        </w:rPr>
        <w:t>c</w:t>
      </w:r>
      <w:r w:rsidR="0001624E" w:rsidRPr="00F80D65">
        <w:rPr>
          <w:sz w:val="20"/>
          <w:szCs w:val="20"/>
        </w:rPr>
        <w:t xml:space="preserve">arried </w:t>
      </w:r>
      <w:r w:rsidR="00CD7897">
        <w:rPr>
          <w:sz w:val="20"/>
          <w:szCs w:val="20"/>
        </w:rPr>
        <w:t>o</w:t>
      </w:r>
      <w:r w:rsidR="0001624E" w:rsidRPr="00F80D65">
        <w:rPr>
          <w:sz w:val="20"/>
          <w:szCs w:val="20"/>
        </w:rPr>
        <w:t>ut (e.g. end of unit test, prelim, quiz etc.)</w:t>
      </w:r>
    </w:p>
    <w:p w14:paraId="31D81943" w14:textId="77777777" w:rsidR="0001624E" w:rsidRPr="00F80D65" w:rsidRDefault="0001624E" w:rsidP="0001624E">
      <w:pPr>
        <w:rPr>
          <w:sz w:val="20"/>
          <w:szCs w:val="20"/>
        </w:rPr>
      </w:pPr>
      <w:r w:rsidRPr="00F80D65">
        <w:rPr>
          <w:noProof/>
          <w:sz w:val="20"/>
          <w:szCs w:val="20"/>
        </w:rPr>
        <mc:AlternateContent>
          <mc:Choice Requires="wps">
            <w:drawing>
              <wp:anchor distT="45720" distB="45720" distL="114300" distR="114300" simplePos="0" relativeHeight="251686912" behindDoc="0" locked="0" layoutInCell="1" allowOverlap="1" wp14:anchorId="433B4589" wp14:editId="53E77934">
                <wp:simplePos x="0" y="0"/>
                <wp:positionH relativeFrom="margin">
                  <wp:posOffset>-19050</wp:posOffset>
                </wp:positionH>
                <wp:positionV relativeFrom="paragraph">
                  <wp:posOffset>36830</wp:posOffset>
                </wp:positionV>
                <wp:extent cx="4925060" cy="470535"/>
                <wp:effectExtent l="0" t="0" r="27940" b="2476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5060" cy="470535"/>
                        </a:xfrm>
                        <a:prstGeom prst="rect">
                          <a:avLst/>
                        </a:prstGeom>
                        <a:solidFill>
                          <a:srgbClr val="FFFFFF"/>
                        </a:solidFill>
                        <a:ln w="9525">
                          <a:solidFill>
                            <a:srgbClr val="000000"/>
                          </a:solidFill>
                          <a:miter lim="800000"/>
                          <a:headEnd/>
                          <a:tailEnd/>
                        </a:ln>
                      </wps:spPr>
                      <wps:txbx>
                        <w:txbxContent>
                          <w:p w14:paraId="7CED2D76" w14:textId="77777777" w:rsidR="0001624E" w:rsidRDefault="0001624E" w:rsidP="000162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3B4589" id="_x0000_t202" coordsize="21600,21600" o:spt="202" path="m,l,21600r21600,l21600,xe">
                <v:stroke joinstyle="miter"/>
                <v:path gradientshapeok="t" o:connecttype="rect"/>
              </v:shapetype>
              <v:shape id="Text Box 2" o:spid="_x0000_s1026" type="#_x0000_t202" style="position:absolute;margin-left:-1.5pt;margin-top:2.9pt;width:387.8pt;height:37.0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">
                <v:textbox>
                  <w:txbxContent>
                    <w:p w14:paraId="7CED2D76" w14:textId="77777777" w:rsidR="0001624E" w:rsidRDefault="0001624E" w:rsidP="0001624E"/>
                  </w:txbxContent>
                </v:textbox>
                <w10:wrap anchorx="margin"/>
              </v:shape>
            </w:pict>
          </mc:Fallback>
        </mc:AlternateContent>
      </w:r>
    </w:p>
    <w:p w14:paraId="4A4DF8BB" w14:textId="77777777" w:rsidR="0001624E" w:rsidRPr="00F80D65" w:rsidRDefault="0001624E" w:rsidP="0001624E">
      <w:pPr>
        <w:rPr>
          <w:sz w:val="20"/>
          <w:szCs w:val="20"/>
        </w:rPr>
      </w:pPr>
    </w:p>
    <w:p w14:paraId="2C4BEC29" w14:textId="009BEB0A" w:rsidR="0001624E" w:rsidRPr="00F80D65" w:rsidRDefault="0062219A" w:rsidP="0001624E">
      <w:pPr>
        <w:rPr>
          <w:sz w:val="20"/>
          <w:szCs w:val="20"/>
        </w:rPr>
      </w:pPr>
      <w:r>
        <w:rPr>
          <w:sz w:val="20"/>
          <w:szCs w:val="20"/>
        </w:rPr>
        <w:t xml:space="preserve">2. </w:t>
      </w:r>
      <w:r w:rsidR="0001624E" w:rsidRPr="00F80D65">
        <w:rPr>
          <w:sz w:val="20"/>
          <w:szCs w:val="20"/>
        </w:rPr>
        <w:t>Were any Assessment Arrangements used in this assessment</w:t>
      </w:r>
      <w:r w:rsidR="00CD7897">
        <w:rPr>
          <w:sz w:val="20"/>
          <w:szCs w:val="20"/>
        </w:rPr>
        <w:t>?</w:t>
      </w:r>
    </w:p>
    <w:p w14:paraId="77AFACA5" w14:textId="77777777" w:rsidR="0001624E" w:rsidRPr="00F80D65" w:rsidRDefault="0001624E" w:rsidP="0001624E">
      <w:pPr>
        <w:rPr>
          <w:sz w:val="20"/>
          <w:szCs w:val="20"/>
        </w:rPr>
      </w:pPr>
      <w:r w:rsidRPr="00F80D65">
        <w:rPr>
          <w:noProof/>
          <w:sz w:val="20"/>
          <w:szCs w:val="20"/>
        </w:rPr>
        <mc:AlternateContent>
          <mc:Choice Requires="wps">
            <w:drawing>
              <wp:anchor distT="45720" distB="45720" distL="114300" distR="114300" simplePos="0" relativeHeight="251692032" behindDoc="0" locked="0" layoutInCell="1" allowOverlap="1" wp14:anchorId="722190F6" wp14:editId="0CC31BBD">
                <wp:simplePos x="0" y="0"/>
                <wp:positionH relativeFrom="margin">
                  <wp:posOffset>1250950</wp:posOffset>
                </wp:positionH>
                <wp:positionV relativeFrom="paragraph">
                  <wp:posOffset>5715</wp:posOffset>
                </wp:positionV>
                <wp:extent cx="313055" cy="268605"/>
                <wp:effectExtent l="0" t="0" r="10795" b="1714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13055" cy="268605"/>
                        </a:xfrm>
                        <a:prstGeom prst="rect">
                          <a:avLst/>
                        </a:prstGeom>
                        <a:solidFill>
                          <a:srgbClr val="FFFFFF"/>
                        </a:solidFill>
                        <a:ln w="9525">
                          <a:solidFill>
                            <a:srgbClr val="000000"/>
                          </a:solidFill>
                          <a:miter lim="800000"/>
                          <a:headEnd/>
                          <a:tailEnd/>
                        </a:ln>
                      </wps:spPr>
                      <wps:txbx>
                        <w:txbxContent>
                          <w:p w14:paraId="477AE275" w14:textId="77777777" w:rsidR="0001624E" w:rsidRDefault="0001624E" w:rsidP="000162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2190F6" id="_x0000_s1027" type="#_x0000_t202" style="position:absolute;margin-left:98.5pt;margin-top:.45pt;width:24.65pt;height:21.15pt;flip:y;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">
                <v:textbox>
                  <w:txbxContent>
                    <w:p w14:paraId="477AE275" w14:textId="77777777" w:rsidR="0001624E" w:rsidRDefault="0001624E" w:rsidP="0001624E"/>
                  </w:txbxContent>
                </v:textbox>
                <w10:wrap anchorx="margin"/>
              </v:shape>
            </w:pict>
          </mc:Fallback>
        </mc:AlternateContent>
      </w:r>
      <w:r w:rsidRPr="00F80D65">
        <w:rPr>
          <w:noProof/>
          <w:sz w:val="20"/>
          <w:szCs w:val="20"/>
        </w:rPr>
        <mc:AlternateContent>
          <mc:Choice Requires="wps">
            <w:drawing>
              <wp:anchor distT="45720" distB="45720" distL="114300" distR="114300" simplePos="0" relativeHeight="251691008" behindDoc="0" locked="0" layoutInCell="1" allowOverlap="1" wp14:anchorId="340BEA91" wp14:editId="48328C66">
                <wp:simplePos x="0" y="0"/>
                <wp:positionH relativeFrom="margin">
                  <wp:posOffset>400050</wp:posOffset>
                </wp:positionH>
                <wp:positionV relativeFrom="paragraph">
                  <wp:posOffset>5715</wp:posOffset>
                </wp:positionV>
                <wp:extent cx="313055" cy="268605"/>
                <wp:effectExtent l="0" t="0" r="10795" b="1714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13055" cy="268605"/>
                        </a:xfrm>
                        <a:prstGeom prst="rect">
                          <a:avLst/>
                        </a:prstGeom>
                        <a:solidFill>
                          <a:srgbClr val="FFFFFF"/>
                        </a:solidFill>
                        <a:ln w="9525">
                          <a:solidFill>
                            <a:srgbClr val="000000"/>
                          </a:solidFill>
                          <a:miter lim="800000"/>
                          <a:headEnd/>
                          <a:tailEnd/>
                        </a:ln>
                      </wps:spPr>
                      <wps:txbx>
                        <w:txbxContent>
                          <w:p w14:paraId="6E0DAD40" w14:textId="77777777" w:rsidR="0001624E" w:rsidRDefault="0001624E" w:rsidP="000162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BEA91" id="_x0000_s1028" type="#_x0000_t202" style="position:absolute;margin-left:31.5pt;margin-top:.45pt;width:24.65pt;height:21.15pt;flip:y;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">
                <v:textbox>
                  <w:txbxContent>
                    <w:p w14:paraId="6E0DAD40" w14:textId="77777777" w:rsidR="0001624E" w:rsidRDefault="0001624E" w:rsidP="0001624E"/>
                  </w:txbxContent>
                </v:textbox>
                <w10:wrap anchorx="margin"/>
              </v:shape>
            </w:pict>
          </mc:Fallback>
        </mc:AlternateContent>
      </w:r>
      <w:r w:rsidRPr="00F80D65">
        <w:rPr>
          <w:sz w:val="20"/>
          <w:szCs w:val="20"/>
        </w:rPr>
        <w:t xml:space="preserve">Yes </w:t>
      </w:r>
      <w:r w:rsidRPr="00F80D65">
        <w:rPr>
          <w:sz w:val="20"/>
          <w:szCs w:val="20"/>
        </w:rPr>
        <w:tab/>
        <w:t>No</w:t>
      </w:r>
    </w:p>
    <w:p w14:paraId="297F2849" w14:textId="77777777" w:rsidR="0001624E" w:rsidRPr="00F80D65" w:rsidRDefault="0001624E" w:rsidP="0001624E">
      <w:pPr>
        <w:rPr>
          <w:sz w:val="20"/>
          <w:szCs w:val="20"/>
        </w:rPr>
      </w:pPr>
    </w:p>
    <w:p w14:paraId="0E393331" w14:textId="786EC16C" w:rsidR="0001624E" w:rsidRPr="00F80D65" w:rsidRDefault="0076286C" w:rsidP="0001624E">
      <w:pPr>
        <w:rPr>
          <w:sz w:val="20"/>
          <w:szCs w:val="20"/>
        </w:rPr>
      </w:pPr>
      <w:r>
        <w:rPr>
          <w:sz w:val="20"/>
          <w:szCs w:val="20"/>
        </w:rPr>
        <w:t xml:space="preserve">3. </w:t>
      </w:r>
      <w:r w:rsidR="0001624E" w:rsidRPr="00F80D65">
        <w:rPr>
          <w:sz w:val="20"/>
          <w:szCs w:val="20"/>
        </w:rPr>
        <w:t>If yes, please highlight or fill in the AA used and provide details in the box:</w:t>
      </w:r>
    </w:p>
    <w:p w14:paraId="436D9AE5" w14:textId="77777777" w:rsidR="0001624E" w:rsidRPr="00F80D65" w:rsidRDefault="0001624E" w:rsidP="0001624E">
      <w:pPr>
        <w:rPr>
          <w:sz w:val="20"/>
          <w:szCs w:val="20"/>
        </w:rPr>
      </w:pPr>
      <w:r w:rsidRPr="00F80D65">
        <w:rPr>
          <w:sz w:val="20"/>
          <w:szCs w:val="20"/>
        </w:rPr>
        <w:t xml:space="preserve">Extra time </w:t>
      </w:r>
      <w:r w:rsidRPr="00F80D65">
        <w:rPr>
          <w:sz w:val="20"/>
          <w:szCs w:val="20"/>
        </w:rPr>
        <w:tab/>
      </w:r>
      <w:r w:rsidRPr="00F80D65">
        <w:rPr>
          <w:sz w:val="20"/>
          <w:szCs w:val="20"/>
        </w:rPr>
        <w:tab/>
      </w:r>
      <w:r w:rsidRPr="00F80D65">
        <w:rPr>
          <w:sz w:val="20"/>
          <w:szCs w:val="20"/>
        </w:rPr>
        <w:tab/>
      </w:r>
      <w:r w:rsidRPr="00F80D65">
        <w:rPr>
          <w:sz w:val="20"/>
          <w:szCs w:val="20"/>
        </w:rPr>
        <w:tab/>
      </w:r>
      <w:r w:rsidRPr="00F80D65">
        <w:rPr>
          <w:sz w:val="20"/>
          <w:szCs w:val="20"/>
        </w:rPr>
        <w:tab/>
      </w:r>
      <w:r w:rsidRPr="00F80D65">
        <w:rPr>
          <w:sz w:val="20"/>
          <w:szCs w:val="20"/>
        </w:rPr>
        <w:tab/>
        <w:t>Reader</w:t>
      </w:r>
    </w:p>
    <w:p w14:paraId="5EDC1097" w14:textId="77777777" w:rsidR="0001624E" w:rsidRPr="00F80D65" w:rsidRDefault="0001624E" w:rsidP="0001624E">
      <w:pPr>
        <w:rPr>
          <w:sz w:val="20"/>
          <w:szCs w:val="20"/>
        </w:rPr>
      </w:pPr>
      <w:r w:rsidRPr="00F80D65">
        <w:rPr>
          <w:sz w:val="20"/>
          <w:szCs w:val="20"/>
        </w:rPr>
        <w:t>Separate accommodation</w:t>
      </w:r>
      <w:r w:rsidRPr="00F80D65">
        <w:rPr>
          <w:sz w:val="20"/>
          <w:szCs w:val="20"/>
        </w:rPr>
        <w:tab/>
      </w:r>
      <w:r w:rsidRPr="00F80D65">
        <w:rPr>
          <w:sz w:val="20"/>
          <w:szCs w:val="20"/>
        </w:rPr>
        <w:tab/>
      </w:r>
      <w:r w:rsidRPr="00F80D65">
        <w:rPr>
          <w:sz w:val="20"/>
          <w:szCs w:val="20"/>
        </w:rPr>
        <w:tab/>
      </w:r>
      <w:r w:rsidRPr="00F80D65">
        <w:rPr>
          <w:sz w:val="20"/>
          <w:szCs w:val="20"/>
        </w:rPr>
        <w:tab/>
        <w:t>Scribe</w:t>
      </w:r>
    </w:p>
    <w:p w14:paraId="3B75630C" w14:textId="77777777" w:rsidR="0001624E" w:rsidRPr="00F80D65" w:rsidRDefault="0001624E" w:rsidP="0001624E">
      <w:pPr>
        <w:rPr>
          <w:sz w:val="20"/>
          <w:szCs w:val="20"/>
        </w:rPr>
      </w:pPr>
      <w:r w:rsidRPr="00F80D65">
        <w:rPr>
          <w:sz w:val="20"/>
          <w:szCs w:val="20"/>
        </w:rPr>
        <w:t>Coloured Overlay</w:t>
      </w:r>
      <w:r w:rsidRPr="00F80D65">
        <w:rPr>
          <w:sz w:val="20"/>
          <w:szCs w:val="20"/>
        </w:rPr>
        <w:tab/>
      </w:r>
      <w:r w:rsidRPr="00F80D65">
        <w:rPr>
          <w:sz w:val="20"/>
          <w:szCs w:val="20"/>
        </w:rPr>
        <w:tab/>
      </w:r>
      <w:r w:rsidRPr="00F80D65">
        <w:rPr>
          <w:sz w:val="20"/>
          <w:szCs w:val="20"/>
        </w:rPr>
        <w:tab/>
      </w:r>
      <w:r w:rsidRPr="00F80D65">
        <w:rPr>
          <w:sz w:val="20"/>
          <w:szCs w:val="20"/>
        </w:rPr>
        <w:tab/>
      </w:r>
      <w:r w:rsidRPr="00F80D65">
        <w:rPr>
          <w:sz w:val="20"/>
          <w:szCs w:val="20"/>
        </w:rPr>
        <w:tab/>
        <w:t>Prompt</w:t>
      </w:r>
    </w:p>
    <w:p w14:paraId="2165964F" w14:textId="77777777" w:rsidR="0001624E" w:rsidRPr="00F80D65" w:rsidRDefault="0001624E" w:rsidP="0001624E">
      <w:pPr>
        <w:rPr>
          <w:sz w:val="20"/>
          <w:szCs w:val="20"/>
        </w:rPr>
      </w:pPr>
      <w:r w:rsidRPr="00F80D65">
        <w:rPr>
          <w:sz w:val="20"/>
          <w:szCs w:val="20"/>
        </w:rPr>
        <w:t xml:space="preserve">Adapted Papers (e.g. large font)                  </w:t>
      </w:r>
      <w:r w:rsidRPr="00F80D65">
        <w:rPr>
          <w:sz w:val="20"/>
          <w:szCs w:val="20"/>
        </w:rPr>
        <w:tab/>
      </w:r>
      <w:r w:rsidRPr="00F80D65">
        <w:rPr>
          <w:sz w:val="20"/>
          <w:szCs w:val="20"/>
        </w:rPr>
        <w:tab/>
        <w:t>ICT</w:t>
      </w:r>
    </w:p>
    <w:p w14:paraId="51440B19" w14:textId="77777777" w:rsidR="0001624E" w:rsidRPr="00F80D65" w:rsidRDefault="0001624E" w:rsidP="0001624E">
      <w:pPr>
        <w:rPr>
          <w:sz w:val="20"/>
          <w:szCs w:val="20"/>
        </w:rPr>
      </w:pPr>
      <w:r w:rsidRPr="00F80D65">
        <w:rPr>
          <w:noProof/>
          <w:sz w:val="20"/>
          <w:szCs w:val="20"/>
        </w:rPr>
        <mc:AlternateContent>
          <mc:Choice Requires="wps">
            <w:drawing>
              <wp:anchor distT="45720" distB="45720" distL="114300" distR="114300" simplePos="0" relativeHeight="251693056" behindDoc="0" locked="0" layoutInCell="1" allowOverlap="1" wp14:anchorId="56410915" wp14:editId="18065747">
                <wp:simplePos x="0" y="0"/>
                <wp:positionH relativeFrom="margin">
                  <wp:posOffset>514350</wp:posOffset>
                </wp:positionH>
                <wp:positionV relativeFrom="paragraph">
                  <wp:posOffset>3810</wp:posOffset>
                </wp:positionV>
                <wp:extent cx="3554095" cy="285750"/>
                <wp:effectExtent l="0" t="0" r="27305" b="1905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554095" cy="285750"/>
                        </a:xfrm>
                        <a:prstGeom prst="rect">
                          <a:avLst/>
                        </a:prstGeom>
                        <a:solidFill>
                          <a:srgbClr val="FFFFFF"/>
                        </a:solidFill>
                        <a:ln w="9525">
                          <a:solidFill>
                            <a:srgbClr val="000000"/>
                          </a:solidFill>
                          <a:miter lim="800000"/>
                          <a:headEnd/>
                          <a:tailEnd/>
                        </a:ln>
                      </wps:spPr>
                      <wps:txbx>
                        <w:txbxContent>
                          <w:p w14:paraId="5F4759ED" w14:textId="77777777" w:rsidR="0001624E" w:rsidRDefault="0001624E" w:rsidP="000162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10915" id="_x0000_s1029" type="#_x0000_t202" style="position:absolute;margin-left:40.5pt;margin-top:.3pt;width:279.85pt;height:22.5pt;flip:y;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">
                <v:textbox>
                  <w:txbxContent>
                    <w:p w14:paraId="5F4759ED" w14:textId="77777777" w:rsidR="0001624E" w:rsidRDefault="0001624E" w:rsidP="0001624E"/>
                  </w:txbxContent>
                </v:textbox>
                <w10:wrap anchorx="margin"/>
              </v:shape>
            </w:pict>
          </mc:Fallback>
        </mc:AlternateContent>
      </w:r>
      <w:r w:rsidRPr="00F80D65">
        <w:rPr>
          <w:sz w:val="20"/>
          <w:szCs w:val="20"/>
        </w:rPr>
        <w:t>Other</w:t>
      </w:r>
    </w:p>
    <w:p w14:paraId="3A6A92FA" w14:textId="77777777" w:rsidR="0001624E" w:rsidRPr="00F80D65" w:rsidRDefault="0001624E" w:rsidP="0001624E">
      <w:pPr>
        <w:ind w:left="720"/>
        <w:rPr>
          <w:sz w:val="20"/>
          <w:szCs w:val="20"/>
        </w:rPr>
      </w:pPr>
    </w:p>
    <w:p w14:paraId="259552F2" w14:textId="43FCB59F" w:rsidR="0001624E" w:rsidRPr="00F80D65" w:rsidRDefault="0076286C" w:rsidP="0001624E">
      <w:pPr>
        <w:rPr>
          <w:sz w:val="20"/>
          <w:szCs w:val="20"/>
        </w:rPr>
      </w:pPr>
      <w:r>
        <w:rPr>
          <w:sz w:val="20"/>
          <w:szCs w:val="20"/>
        </w:rPr>
        <w:t xml:space="preserve">4. </w:t>
      </w:r>
      <w:r w:rsidR="0001624E" w:rsidRPr="00F80D65">
        <w:rPr>
          <w:sz w:val="20"/>
          <w:szCs w:val="20"/>
        </w:rPr>
        <w:t>Please provide details (e.g. length of extra time, type of adapted paper…)</w:t>
      </w:r>
    </w:p>
    <w:p w14:paraId="6C9BC462" w14:textId="77777777" w:rsidR="0001624E" w:rsidRPr="00F80D65" w:rsidRDefault="0001624E" w:rsidP="0001624E">
      <w:pPr>
        <w:rPr>
          <w:sz w:val="20"/>
          <w:szCs w:val="20"/>
        </w:rPr>
      </w:pPr>
      <w:r w:rsidRPr="00F80D65">
        <w:rPr>
          <w:noProof/>
          <w:sz w:val="20"/>
          <w:szCs w:val="20"/>
        </w:rPr>
        <mc:AlternateContent>
          <mc:Choice Requires="wps">
            <w:drawing>
              <wp:anchor distT="45720" distB="45720" distL="114300" distR="114300" simplePos="0" relativeHeight="251694080" behindDoc="0" locked="0" layoutInCell="1" allowOverlap="1" wp14:anchorId="464F00CE" wp14:editId="5FDEB9A6">
                <wp:simplePos x="0" y="0"/>
                <wp:positionH relativeFrom="margin">
                  <wp:align>left</wp:align>
                </wp:positionH>
                <wp:positionV relativeFrom="paragraph">
                  <wp:posOffset>6074</wp:posOffset>
                </wp:positionV>
                <wp:extent cx="4881880" cy="516255"/>
                <wp:effectExtent l="0" t="0" r="13970" b="1714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881880" cy="516835"/>
                        </a:xfrm>
                        <a:prstGeom prst="rect">
                          <a:avLst/>
                        </a:prstGeom>
                        <a:solidFill>
                          <a:srgbClr val="FFFFFF"/>
                        </a:solidFill>
                        <a:ln w="9525">
                          <a:solidFill>
                            <a:srgbClr val="000000"/>
                          </a:solidFill>
                          <a:miter lim="800000"/>
                          <a:headEnd/>
                          <a:tailEnd/>
                        </a:ln>
                      </wps:spPr>
                      <wps:txbx>
                        <w:txbxContent>
                          <w:p w14:paraId="0E587B32" w14:textId="77777777" w:rsidR="0001624E" w:rsidRDefault="0001624E" w:rsidP="000162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4F00CE" id="_x0000_s1030" type="#_x0000_t202" style="position:absolute;margin-left:0;margin-top:.5pt;width:384.4pt;height:40.65pt;flip:y;z-index:2516940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">
                <v:textbox>
                  <w:txbxContent>
                    <w:p w14:paraId="0E587B32" w14:textId="77777777" w:rsidR="0001624E" w:rsidRDefault="0001624E" w:rsidP="0001624E"/>
                  </w:txbxContent>
                </v:textbox>
                <w10:wrap anchorx="margin"/>
              </v:shape>
            </w:pict>
          </mc:Fallback>
        </mc:AlternateContent>
      </w:r>
    </w:p>
    <w:p w14:paraId="2EC9E5D4" w14:textId="77777777" w:rsidR="0001624E" w:rsidRPr="00F80D65" w:rsidRDefault="0001624E" w:rsidP="0001624E">
      <w:pPr>
        <w:rPr>
          <w:sz w:val="20"/>
          <w:szCs w:val="20"/>
        </w:rPr>
      </w:pPr>
    </w:p>
    <w:p w14:paraId="1282C42B" w14:textId="0AC82172" w:rsidR="0001624E" w:rsidRPr="00F80D65" w:rsidRDefault="0076286C" w:rsidP="0001624E">
      <w:pPr>
        <w:rPr>
          <w:sz w:val="20"/>
          <w:szCs w:val="20"/>
        </w:rPr>
      </w:pPr>
      <w:r>
        <w:rPr>
          <w:sz w:val="20"/>
          <w:szCs w:val="20"/>
        </w:rPr>
        <w:t xml:space="preserve">5. </w:t>
      </w:r>
      <w:r w:rsidR="0001624E" w:rsidRPr="00F80D65">
        <w:rPr>
          <w:sz w:val="20"/>
          <w:szCs w:val="20"/>
        </w:rPr>
        <w:t>What is the young person’s barrier to learning in relation to this assessment?</w:t>
      </w:r>
    </w:p>
    <w:p w14:paraId="3DAC6A68" w14:textId="77777777" w:rsidR="0001624E" w:rsidRPr="00F80D65" w:rsidRDefault="0001624E" w:rsidP="0001624E">
      <w:pPr>
        <w:rPr>
          <w:sz w:val="20"/>
          <w:szCs w:val="20"/>
        </w:rPr>
      </w:pPr>
      <w:r w:rsidRPr="00F80D65">
        <w:rPr>
          <w:noProof/>
          <w:sz w:val="20"/>
          <w:szCs w:val="20"/>
        </w:rPr>
        <mc:AlternateContent>
          <mc:Choice Requires="wps">
            <w:drawing>
              <wp:anchor distT="45720" distB="45720" distL="114300" distR="114300" simplePos="0" relativeHeight="251687936" behindDoc="0" locked="0" layoutInCell="1" allowOverlap="1" wp14:anchorId="7E84F4D6" wp14:editId="4DB1A649">
                <wp:simplePos x="0" y="0"/>
                <wp:positionH relativeFrom="margin">
                  <wp:align>left</wp:align>
                </wp:positionH>
                <wp:positionV relativeFrom="paragraph">
                  <wp:posOffset>9028</wp:posOffset>
                </wp:positionV>
                <wp:extent cx="4925060" cy="470535"/>
                <wp:effectExtent l="0" t="0" r="27940" b="2476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5060" cy="470535"/>
                        </a:xfrm>
                        <a:prstGeom prst="rect">
                          <a:avLst/>
                        </a:prstGeom>
                        <a:solidFill>
                          <a:srgbClr val="FFFFFF"/>
                        </a:solidFill>
                        <a:ln w="9525">
                          <a:solidFill>
                            <a:srgbClr val="000000"/>
                          </a:solidFill>
                          <a:miter lim="800000"/>
                          <a:headEnd/>
                          <a:tailEnd/>
                        </a:ln>
                      </wps:spPr>
                      <wps:txbx>
                        <w:txbxContent>
                          <w:p w14:paraId="4DEE8F65" w14:textId="77777777" w:rsidR="0001624E" w:rsidRDefault="0001624E" w:rsidP="000162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84F4D6" id="_x0000_s1031" type="#_x0000_t202" style="position:absolute;margin-left:0;margin-top:.7pt;width:387.8pt;height:37.05pt;z-index:2516879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">
                <v:textbox>
                  <w:txbxContent>
                    <w:p w14:paraId="4DEE8F65" w14:textId="77777777" w:rsidR="0001624E" w:rsidRDefault="0001624E" w:rsidP="0001624E"/>
                  </w:txbxContent>
                </v:textbox>
                <w10:wrap anchorx="margin"/>
              </v:shape>
            </w:pict>
          </mc:Fallback>
        </mc:AlternateContent>
      </w:r>
    </w:p>
    <w:p w14:paraId="1A7AE7E2" w14:textId="77777777" w:rsidR="0001624E" w:rsidRPr="00F80D65" w:rsidRDefault="0001624E" w:rsidP="0001624E">
      <w:pPr>
        <w:rPr>
          <w:sz w:val="20"/>
          <w:szCs w:val="20"/>
        </w:rPr>
      </w:pPr>
    </w:p>
    <w:p w14:paraId="781E833E" w14:textId="3A412620" w:rsidR="0001624E" w:rsidRPr="00F80D65" w:rsidRDefault="0076286C" w:rsidP="0001624E">
      <w:pPr>
        <w:rPr>
          <w:sz w:val="20"/>
          <w:szCs w:val="20"/>
        </w:rPr>
      </w:pPr>
      <w:r>
        <w:rPr>
          <w:sz w:val="20"/>
          <w:szCs w:val="20"/>
        </w:rPr>
        <w:t xml:space="preserve">6. </w:t>
      </w:r>
      <w:r w:rsidR="0001624E" w:rsidRPr="00F80D65">
        <w:rPr>
          <w:sz w:val="20"/>
          <w:szCs w:val="20"/>
        </w:rPr>
        <w:t xml:space="preserve">Impact of AA on assessment outcome (e.g. </w:t>
      </w:r>
      <w:r w:rsidR="0062219A" w:rsidRPr="00F80D65">
        <w:rPr>
          <w:sz w:val="20"/>
          <w:szCs w:val="20"/>
        </w:rPr>
        <w:t xml:space="preserve">was able to finish, </w:t>
      </w:r>
      <w:r w:rsidR="0062219A">
        <w:rPr>
          <w:sz w:val="20"/>
          <w:szCs w:val="20"/>
        </w:rPr>
        <w:t>reduced anxiety, difference in mark etc)</w:t>
      </w:r>
    </w:p>
    <w:p w14:paraId="459DDFED" w14:textId="77777777" w:rsidR="0001624E" w:rsidRPr="00F80D65" w:rsidRDefault="0001624E" w:rsidP="0001624E">
      <w:pPr>
        <w:rPr>
          <w:sz w:val="20"/>
          <w:szCs w:val="20"/>
        </w:rPr>
      </w:pPr>
      <w:r w:rsidRPr="00F80D65">
        <w:rPr>
          <w:noProof/>
          <w:sz w:val="20"/>
          <w:szCs w:val="20"/>
        </w:rPr>
        <mc:AlternateContent>
          <mc:Choice Requires="wps">
            <w:drawing>
              <wp:anchor distT="45720" distB="45720" distL="114300" distR="114300" simplePos="0" relativeHeight="251688960" behindDoc="0" locked="0" layoutInCell="1" allowOverlap="1" wp14:anchorId="334511C4" wp14:editId="7BC75E79">
                <wp:simplePos x="0" y="0"/>
                <wp:positionH relativeFrom="margin">
                  <wp:align>left</wp:align>
                </wp:positionH>
                <wp:positionV relativeFrom="paragraph">
                  <wp:posOffset>9192</wp:posOffset>
                </wp:positionV>
                <wp:extent cx="4925060" cy="470535"/>
                <wp:effectExtent l="0" t="0" r="27940" b="24765"/>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5060" cy="470535"/>
                        </a:xfrm>
                        <a:prstGeom prst="rect">
                          <a:avLst/>
                        </a:prstGeom>
                        <a:solidFill>
                          <a:srgbClr val="FFFFFF"/>
                        </a:solidFill>
                        <a:ln w="9525">
                          <a:solidFill>
                            <a:srgbClr val="000000"/>
                          </a:solidFill>
                          <a:miter lim="800000"/>
                          <a:headEnd/>
                          <a:tailEnd/>
                        </a:ln>
                      </wps:spPr>
                      <wps:txbx>
                        <w:txbxContent>
                          <w:p w14:paraId="1BA390F2" w14:textId="77777777" w:rsidR="0001624E" w:rsidRDefault="0001624E" w:rsidP="000162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4511C4" id="_x0000_s1032" type="#_x0000_t202" style="position:absolute;margin-left:0;margin-top:.7pt;width:387.8pt;height:37.05pt;z-index:2516889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">
                <v:textbox>
                  <w:txbxContent>
                    <w:p w14:paraId="1BA390F2" w14:textId="77777777" w:rsidR="0001624E" w:rsidRDefault="0001624E" w:rsidP="0001624E"/>
                  </w:txbxContent>
                </v:textbox>
                <w10:wrap anchorx="margin"/>
              </v:shape>
            </w:pict>
          </mc:Fallback>
        </mc:AlternateContent>
      </w:r>
    </w:p>
    <w:p w14:paraId="54A4716C" w14:textId="77777777" w:rsidR="0001624E" w:rsidRPr="00F80D65" w:rsidRDefault="0001624E" w:rsidP="0001624E">
      <w:pPr>
        <w:rPr>
          <w:sz w:val="20"/>
          <w:szCs w:val="20"/>
        </w:rPr>
      </w:pPr>
    </w:p>
    <w:p w14:paraId="43A00C68" w14:textId="0E956D95" w:rsidR="0001624E" w:rsidRPr="00F80D65" w:rsidRDefault="0076286C" w:rsidP="0001624E">
      <w:pPr>
        <w:rPr>
          <w:sz w:val="20"/>
          <w:szCs w:val="20"/>
        </w:rPr>
      </w:pPr>
      <w:r>
        <w:rPr>
          <w:sz w:val="20"/>
          <w:szCs w:val="20"/>
        </w:rPr>
        <w:t xml:space="preserve">7. </w:t>
      </w:r>
      <w:r w:rsidR="0001624E" w:rsidRPr="00F80D65">
        <w:rPr>
          <w:sz w:val="20"/>
          <w:szCs w:val="20"/>
        </w:rPr>
        <w:t>Location of Evidence (e.g. in department, department shared area, pupil support information folder etc.</w:t>
      </w:r>
      <w:r w:rsidR="00CD7897">
        <w:rPr>
          <w:sz w:val="20"/>
          <w:szCs w:val="20"/>
        </w:rPr>
        <w:t>)</w:t>
      </w:r>
      <w:r w:rsidR="0001624E" w:rsidRPr="00F80D65">
        <w:rPr>
          <w:sz w:val="20"/>
          <w:szCs w:val="20"/>
        </w:rPr>
        <w:t xml:space="preserve"> </w:t>
      </w:r>
    </w:p>
    <w:p w14:paraId="6E08D941" w14:textId="77777777" w:rsidR="0001624E" w:rsidRPr="00F80D65" w:rsidRDefault="0001624E" w:rsidP="0001624E">
      <w:pPr>
        <w:rPr>
          <w:sz w:val="20"/>
          <w:szCs w:val="20"/>
        </w:rPr>
      </w:pPr>
      <w:r w:rsidRPr="00F80D65">
        <w:rPr>
          <w:noProof/>
          <w:sz w:val="20"/>
          <w:szCs w:val="20"/>
        </w:rPr>
        <mc:AlternateContent>
          <mc:Choice Requires="wps">
            <w:drawing>
              <wp:anchor distT="45720" distB="45720" distL="114300" distR="114300" simplePos="0" relativeHeight="251689984" behindDoc="0" locked="0" layoutInCell="1" allowOverlap="1" wp14:anchorId="2A8032BB" wp14:editId="132703A2">
                <wp:simplePos x="0" y="0"/>
                <wp:positionH relativeFrom="margin">
                  <wp:align>left</wp:align>
                </wp:positionH>
                <wp:positionV relativeFrom="paragraph">
                  <wp:posOffset>8557</wp:posOffset>
                </wp:positionV>
                <wp:extent cx="4925060" cy="470535"/>
                <wp:effectExtent l="0" t="0" r="27940" b="24765"/>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5060" cy="470535"/>
                        </a:xfrm>
                        <a:prstGeom prst="rect">
                          <a:avLst/>
                        </a:prstGeom>
                        <a:solidFill>
                          <a:srgbClr val="FFFFFF"/>
                        </a:solidFill>
                        <a:ln w="9525">
                          <a:solidFill>
                            <a:srgbClr val="000000"/>
                          </a:solidFill>
                          <a:miter lim="800000"/>
                          <a:headEnd/>
                          <a:tailEnd/>
                        </a:ln>
                      </wps:spPr>
                      <wps:txbx>
                        <w:txbxContent>
                          <w:p w14:paraId="255CD83A" w14:textId="77777777" w:rsidR="0001624E" w:rsidRDefault="0001624E" w:rsidP="000162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032BB" id="_x0000_s1033" type="#_x0000_t202" style="position:absolute;margin-left:0;margin-top:.65pt;width:387.8pt;height:37.05pt;z-index:2516899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">
                <v:textbox>
                  <w:txbxContent>
                    <w:p w14:paraId="255CD83A" w14:textId="77777777" w:rsidR="0001624E" w:rsidRDefault="0001624E" w:rsidP="0001624E"/>
                  </w:txbxContent>
                </v:textbox>
                <w10:wrap anchorx="margin"/>
              </v:shape>
            </w:pict>
          </mc:Fallback>
        </mc:AlternateContent>
      </w:r>
    </w:p>
    <w:p w14:paraId="64838CE5" w14:textId="77777777" w:rsidR="0001624E" w:rsidRPr="00F80D65" w:rsidRDefault="0001624E" w:rsidP="0001624E">
      <w:pPr>
        <w:rPr>
          <w:sz w:val="20"/>
          <w:szCs w:val="20"/>
        </w:rPr>
      </w:pPr>
    </w:p>
    <w:p w14:paraId="0C18B5C1" w14:textId="77777777" w:rsidR="00CD7897" w:rsidRDefault="00CD7897" w:rsidP="00CD7897">
      <w:pPr>
        <w:rPr>
          <w:sz w:val="20"/>
          <w:szCs w:val="20"/>
        </w:rPr>
      </w:pPr>
      <w:r w:rsidRPr="00CD7897">
        <w:rPr>
          <w:b/>
          <w:bCs/>
          <w:sz w:val="20"/>
          <w:szCs w:val="20"/>
        </w:rPr>
        <w:t>FH Signature</w:t>
      </w:r>
      <w:r>
        <w:rPr>
          <w:sz w:val="20"/>
          <w:szCs w:val="20"/>
        </w:rPr>
        <w:t>:________________________________</w:t>
      </w:r>
      <w:r>
        <w:rPr>
          <w:sz w:val="20"/>
          <w:szCs w:val="20"/>
        </w:rPr>
        <w:tab/>
        <w:t>Date:______________</w:t>
      </w:r>
    </w:p>
    <w:p w14:paraId="25C117D1" w14:textId="4832709F" w:rsidR="0001624E" w:rsidRPr="00F80D65" w:rsidRDefault="00CD7897" w:rsidP="0001624E">
      <w:pPr>
        <w:rPr>
          <w:rFonts w:cstheme="minorHAnsi"/>
          <w:b/>
          <w:bCs/>
          <w:sz w:val="20"/>
          <w:szCs w:val="20"/>
        </w:rPr>
      </w:pPr>
      <w:r>
        <w:rPr>
          <w:sz w:val="20"/>
          <w:szCs w:val="20"/>
        </w:rPr>
        <w:t>E</w:t>
      </w:r>
      <w:r w:rsidR="0001624E" w:rsidRPr="00760D0B">
        <w:rPr>
          <w:sz w:val="20"/>
          <w:szCs w:val="20"/>
        </w:rPr>
        <w:t xml:space="preserve">mail this form along with </w:t>
      </w:r>
      <w:commentRangeStart w:id="4"/>
      <w:r w:rsidR="0001624E" w:rsidRPr="00760D0B">
        <w:rPr>
          <w:sz w:val="20"/>
          <w:szCs w:val="20"/>
        </w:rPr>
        <w:t>any</w:t>
      </w:r>
      <w:r w:rsidR="00A913C2">
        <w:rPr>
          <w:sz w:val="20"/>
          <w:szCs w:val="20"/>
        </w:rPr>
        <w:t xml:space="preserve"> relevant</w:t>
      </w:r>
      <w:r w:rsidR="0001624E" w:rsidRPr="00760D0B">
        <w:rPr>
          <w:sz w:val="20"/>
          <w:szCs w:val="20"/>
        </w:rPr>
        <w:t xml:space="preserve"> electronic evidence </w:t>
      </w:r>
      <w:r w:rsidR="00A913C2">
        <w:rPr>
          <w:sz w:val="20"/>
          <w:szCs w:val="20"/>
        </w:rPr>
        <w:t>where required</w:t>
      </w:r>
      <w:commentRangeEnd w:id="4"/>
      <w:r w:rsidR="00A913C2">
        <w:rPr>
          <w:rStyle w:val="CommentReference"/>
          <w:sz w:val="20"/>
          <w:szCs w:val="20"/>
        </w:rPr>
        <w:commentReference w:id="4"/>
      </w:r>
      <w:r w:rsidR="00A913C2">
        <w:rPr>
          <w:sz w:val="20"/>
          <w:szCs w:val="20"/>
        </w:rPr>
        <w:t xml:space="preserve"> </w:t>
      </w:r>
      <w:r w:rsidR="0001624E" w:rsidRPr="00760D0B">
        <w:rPr>
          <w:sz w:val="20"/>
          <w:szCs w:val="20"/>
        </w:rPr>
        <w:t>(photos, files etc.) to</w:t>
      </w:r>
      <w:r>
        <w:rPr>
          <w:sz w:val="20"/>
          <w:szCs w:val="20"/>
        </w:rPr>
        <w:t xml:space="preserve"> PT SfL, once FH has signed off.</w:t>
      </w:r>
    </w:p>
    <w:p w14:paraId="7BBB729B" w14:textId="77777777" w:rsidR="00F80D65" w:rsidRDefault="00F80D65" w:rsidP="00C33E82">
      <w:pPr>
        <w:rPr>
          <w:rFonts w:cstheme="minorHAnsi"/>
          <w:b/>
          <w:bCs/>
          <w:sz w:val="24"/>
          <w:szCs w:val="24"/>
        </w:rPr>
      </w:pPr>
    </w:p>
    <w:p w14:paraId="6128A1A9" w14:textId="77777777" w:rsidR="00F80D65" w:rsidRDefault="00F80D65" w:rsidP="00C33E82">
      <w:pPr>
        <w:rPr>
          <w:rFonts w:cstheme="minorHAnsi"/>
          <w:b/>
          <w:bCs/>
          <w:sz w:val="24"/>
          <w:szCs w:val="24"/>
        </w:rPr>
      </w:pPr>
    </w:p>
    <w:p w14:paraId="6ECECC40" w14:textId="6224783D" w:rsidR="00A71552" w:rsidRPr="00F80D65" w:rsidRDefault="00A71552" w:rsidP="00C33E82">
      <w:pPr>
        <w:rPr>
          <w:rFonts w:cstheme="minorHAnsi"/>
          <w:b/>
          <w:bCs/>
          <w:sz w:val="24"/>
          <w:szCs w:val="24"/>
        </w:rPr>
      </w:pPr>
      <w:r w:rsidRPr="00F80D65">
        <w:rPr>
          <w:rFonts w:cstheme="minorHAnsi"/>
          <w:b/>
          <w:bCs/>
          <w:sz w:val="24"/>
          <w:szCs w:val="24"/>
        </w:rPr>
        <w:t xml:space="preserve">Appendix </w:t>
      </w:r>
      <w:r w:rsidR="0001624E" w:rsidRPr="00F80D65">
        <w:rPr>
          <w:rFonts w:cstheme="minorHAnsi"/>
          <w:b/>
          <w:bCs/>
          <w:sz w:val="24"/>
          <w:szCs w:val="24"/>
        </w:rPr>
        <w:t>2</w:t>
      </w:r>
      <w:r w:rsidRPr="00F80D65">
        <w:rPr>
          <w:rFonts w:cstheme="minorHAnsi"/>
          <w:b/>
          <w:bCs/>
          <w:sz w:val="24"/>
          <w:szCs w:val="24"/>
        </w:rPr>
        <w:t xml:space="preserve"> AA </w:t>
      </w:r>
      <w:r w:rsidR="00A913C2">
        <w:rPr>
          <w:rFonts w:cstheme="minorHAnsi"/>
          <w:b/>
          <w:bCs/>
          <w:sz w:val="24"/>
          <w:szCs w:val="24"/>
        </w:rPr>
        <w:t>Recording commentary</w:t>
      </w:r>
      <w:r w:rsidRPr="00F80D65">
        <w:rPr>
          <w:rFonts w:cstheme="minorHAnsi"/>
          <w:b/>
          <w:bCs/>
          <w:sz w:val="24"/>
          <w:szCs w:val="24"/>
        </w:rPr>
        <w:t xml:space="preserve"> pro forma </w:t>
      </w:r>
      <w:r w:rsidR="0062219A">
        <w:rPr>
          <w:rFonts w:cstheme="minorHAnsi"/>
          <w:b/>
          <w:bCs/>
          <w:sz w:val="24"/>
          <w:szCs w:val="24"/>
        </w:rPr>
        <w:t>- G</w:t>
      </w:r>
      <w:r w:rsidRPr="00F80D65">
        <w:rPr>
          <w:rFonts w:cstheme="minorHAnsi"/>
          <w:b/>
          <w:bCs/>
          <w:sz w:val="24"/>
          <w:szCs w:val="24"/>
        </w:rPr>
        <w:t xml:space="preserve">uidance </w:t>
      </w:r>
    </w:p>
    <w:p w14:paraId="0E7E96C2" w14:textId="77777777" w:rsidR="004F0CA1" w:rsidRPr="00F80D65" w:rsidRDefault="004F0CA1" w:rsidP="004F0CA1">
      <w:pPr>
        <w:rPr>
          <w:sz w:val="20"/>
          <w:szCs w:val="20"/>
        </w:rPr>
      </w:pPr>
      <w:r w:rsidRPr="00F80D65">
        <w:rPr>
          <w:sz w:val="20"/>
          <w:szCs w:val="20"/>
        </w:rPr>
        <w:t xml:space="preserve">Pupil Name: </w:t>
      </w:r>
      <w:r w:rsidRPr="00F80D65">
        <w:rPr>
          <w:color w:val="FF0000"/>
          <w:sz w:val="20"/>
          <w:szCs w:val="20"/>
        </w:rPr>
        <w:t>Pupil’s full name</w:t>
      </w:r>
    </w:p>
    <w:p w14:paraId="296A4C59" w14:textId="60B4335B" w:rsidR="004F0CA1" w:rsidRPr="00F80D65" w:rsidRDefault="004F0CA1" w:rsidP="004F0CA1">
      <w:pPr>
        <w:rPr>
          <w:sz w:val="20"/>
          <w:szCs w:val="20"/>
        </w:rPr>
      </w:pPr>
      <w:r w:rsidRPr="00F80D65">
        <w:rPr>
          <w:sz w:val="20"/>
          <w:szCs w:val="20"/>
        </w:rPr>
        <w:t xml:space="preserve">Year/House: </w:t>
      </w:r>
      <w:r w:rsidRPr="00F80D65">
        <w:rPr>
          <w:color w:val="FF0000"/>
          <w:sz w:val="20"/>
          <w:szCs w:val="20"/>
        </w:rPr>
        <w:t xml:space="preserve">Please include </w:t>
      </w:r>
      <w:r w:rsidR="00091064">
        <w:rPr>
          <w:color w:val="FF0000"/>
          <w:sz w:val="20"/>
          <w:szCs w:val="20"/>
        </w:rPr>
        <w:t xml:space="preserve">year/ </w:t>
      </w:r>
      <w:r w:rsidRPr="00F80D65">
        <w:rPr>
          <w:color w:val="FF0000"/>
          <w:sz w:val="20"/>
          <w:szCs w:val="20"/>
        </w:rPr>
        <w:t>house</w:t>
      </w:r>
    </w:p>
    <w:p w14:paraId="6DFFAAD3" w14:textId="77777777" w:rsidR="004F0CA1" w:rsidRPr="00F80D65" w:rsidRDefault="004F0CA1" w:rsidP="004F0CA1">
      <w:pPr>
        <w:rPr>
          <w:color w:val="FF0000"/>
          <w:sz w:val="20"/>
          <w:szCs w:val="20"/>
        </w:rPr>
      </w:pPr>
      <w:r w:rsidRPr="00F80D65">
        <w:rPr>
          <w:sz w:val="20"/>
          <w:szCs w:val="20"/>
        </w:rPr>
        <w:t xml:space="preserve">Subject and Level: </w:t>
      </w:r>
      <w:r w:rsidRPr="00F80D65">
        <w:rPr>
          <w:color w:val="FF0000"/>
          <w:sz w:val="20"/>
          <w:szCs w:val="20"/>
        </w:rPr>
        <w:t>For BGE give CFE level, for Senior Phase give National Qualification level</w:t>
      </w:r>
    </w:p>
    <w:p w14:paraId="04495F36" w14:textId="77777777" w:rsidR="004F0CA1" w:rsidRPr="00F80D65" w:rsidRDefault="004F0CA1" w:rsidP="004F0CA1">
      <w:pPr>
        <w:pStyle w:val="ListParagraph"/>
        <w:numPr>
          <w:ilvl w:val="0"/>
          <w:numId w:val="5"/>
        </w:numPr>
        <w:ind w:left="284" w:hanging="284"/>
        <w:rPr>
          <w:sz w:val="20"/>
          <w:szCs w:val="20"/>
        </w:rPr>
      </w:pPr>
      <w:r w:rsidRPr="00F80D65">
        <w:rPr>
          <w:sz w:val="20"/>
          <w:szCs w:val="20"/>
        </w:rPr>
        <w:t>Description of Assessment Carried Out (e.g. end of unit test, prelim, quiz etc.)</w:t>
      </w:r>
    </w:p>
    <w:p w14:paraId="0DD64627" w14:textId="77777777" w:rsidR="004F0CA1" w:rsidRPr="00F80D65" w:rsidRDefault="004F0CA1" w:rsidP="004F0CA1">
      <w:pPr>
        <w:rPr>
          <w:color w:val="FF0000"/>
          <w:sz w:val="20"/>
          <w:szCs w:val="20"/>
        </w:rPr>
      </w:pPr>
      <w:r w:rsidRPr="00F80D65">
        <w:rPr>
          <w:color w:val="FF0000"/>
          <w:sz w:val="20"/>
          <w:szCs w:val="20"/>
        </w:rPr>
        <w:t>Describe the type of assessment that took place – you may also include location of assessment and whether it was formative/summative</w:t>
      </w:r>
    </w:p>
    <w:p w14:paraId="704E0E19" w14:textId="673605AE" w:rsidR="004F0CA1" w:rsidRPr="00F80D65" w:rsidRDefault="004F0CA1" w:rsidP="004F0CA1">
      <w:pPr>
        <w:pStyle w:val="ListParagraph"/>
        <w:numPr>
          <w:ilvl w:val="0"/>
          <w:numId w:val="5"/>
        </w:numPr>
        <w:ind w:left="284"/>
        <w:rPr>
          <w:sz w:val="20"/>
          <w:szCs w:val="20"/>
        </w:rPr>
      </w:pPr>
      <w:r w:rsidRPr="00F80D65">
        <w:rPr>
          <w:sz w:val="20"/>
          <w:szCs w:val="20"/>
        </w:rPr>
        <w:t>Were any Additional Assessment Arrangements used in this assessment</w:t>
      </w:r>
      <w:r w:rsidR="00CD7897">
        <w:rPr>
          <w:sz w:val="20"/>
          <w:szCs w:val="20"/>
        </w:rPr>
        <w:t>?</w:t>
      </w:r>
    </w:p>
    <w:p w14:paraId="25EB0824" w14:textId="4D066319" w:rsidR="00CD7897" w:rsidRPr="00F80D65" w:rsidRDefault="00CD7897" w:rsidP="004F0CA1">
      <w:pPr>
        <w:rPr>
          <w:color w:val="FF0000"/>
          <w:sz w:val="20"/>
          <w:szCs w:val="20"/>
        </w:rPr>
      </w:pPr>
      <w:r w:rsidRPr="00CD7897">
        <w:rPr>
          <w:color w:val="FF0000"/>
          <w:sz w:val="20"/>
          <w:szCs w:val="20"/>
        </w:rPr>
        <w:t xml:space="preserve">Place an X in the appropriate box. Use 'N' if you are submitting a piece of evidence that shows the pupil's work without the AA in place, if that is </w:t>
      </w:r>
      <w:r>
        <w:rPr>
          <w:color w:val="FF0000"/>
          <w:sz w:val="20"/>
          <w:szCs w:val="20"/>
        </w:rPr>
        <w:t xml:space="preserve">necessary and </w:t>
      </w:r>
      <w:r w:rsidRPr="00CD7897">
        <w:rPr>
          <w:color w:val="FF0000"/>
          <w:sz w:val="20"/>
          <w:szCs w:val="20"/>
        </w:rPr>
        <w:t>appropriate. Please note: you should never remove a support from a pupil who routinely uses an assessment arrangement</w:t>
      </w:r>
      <w:r>
        <w:rPr>
          <w:color w:val="FF0000"/>
          <w:sz w:val="20"/>
          <w:szCs w:val="20"/>
        </w:rPr>
        <w:t xml:space="preserve"> in class</w:t>
      </w:r>
      <w:r w:rsidRPr="00CD7897">
        <w:rPr>
          <w:color w:val="FF0000"/>
          <w:sz w:val="20"/>
          <w:szCs w:val="20"/>
        </w:rPr>
        <w:t xml:space="preserve">. There are other sections in this form where you can provide an explanation of why </w:t>
      </w:r>
      <w:r>
        <w:rPr>
          <w:color w:val="FF0000"/>
          <w:sz w:val="20"/>
          <w:szCs w:val="20"/>
        </w:rPr>
        <w:t>an</w:t>
      </w:r>
      <w:r w:rsidRPr="00CD7897">
        <w:rPr>
          <w:color w:val="FF0000"/>
          <w:sz w:val="20"/>
          <w:szCs w:val="20"/>
        </w:rPr>
        <w:t xml:space="preserve"> AA is needed</w:t>
      </w:r>
      <w:r>
        <w:rPr>
          <w:color w:val="FF0000"/>
          <w:sz w:val="20"/>
          <w:szCs w:val="20"/>
        </w:rPr>
        <w:t>, without the need to provide baseline evidence.</w:t>
      </w:r>
    </w:p>
    <w:p w14:paraId="288E4CA7" w14:textId="77777777" w:rsidR="004F0CA1" w:rsidRPr="00F80D65" w:rsidRDefault="004F0CA1" w:rsidP="004F0CA1">
      <w:pPr>
        <w:pStyle w:val="ListParagraph"/>
        <w:numPr>
          <w:ilvl w:val="0"/>
          <w:numId w:val="5"/>
        </w:numPr>
        <w:ind w:left="284"/>
        <w:rPr>
          <w:sz w:val="20"/>
          <w:szCs w:val="20"/>
        </w:rPr>
      </w:pPr>
      <w:r w:rsidRPr="00F80D65">
        <w:rPr>
          <w:sz w:val="20"/>
          <w:szCs w:val="20"/>
        </w:rPr>
        <w:t>If yes, please highlight or fill in the AAA used and provide details in the box:</w:t>
      </w:r>
    </w:p>
    <w:p w14:paraId="761F6B1F" w14:textId="77777777" w:rsidR="004F0CA1" w:rsidRPr="00F80D65" w:rsidRDefault="004F0CA1" w:rsidP="004F0CA1">
      <w:pPr>
        <w:rPr>
          <w:color w:val="FF0000"/>
          <w:sz w:val="20"/>
          <w:szCs w:val="20"/>
        </w:rPr>
      </w:pPr>
      <w:r w:rsidRPr="00F80D65">
        <w:rPr>
          <w:color w:val="FF0000"/>
          <w:sz w:val="20"/>
          <w:szCs w:val="20"/>
        </w:rPr>
        <w:t xml:space="preserve">Highlight the AAA used using the highlighter tool in Word – you can highlight as many as you need to and add any others used in the Other box. </w:t>
      </w:r>
    </w:p>
    <w:p w14:paraId="2E5D76E7" w14:textId="77777777" w:rsidR="004F0CA1" w:rsidRPr="00F80D65" w:rsidRDefault="004F0CA1" w:rsidP="004F0CA1">
      <w:pPr>
        <w:pStyle w:val="ListParagraph"/>
        <w:numPr>
          <w:ilvl w:val="0"/>
          <w:numId w:val="5"/>
        </w:numPr>
        <w:ind w:left="284"/>
        <w:rPr>
          <w:sz w:val="20"/>
          <w:szCs w:val="20"/>
        </w:rPr>
      </w:pPr>
      <w:r w:rsidRPr="00F80D65">
        <w:rPr>
          <w:sz w:val="20"/>
          <w:szCs w:val="20"/>
        </w:rPr>
        <w:t>Please provide details (e.g. length of extra time, type of adapted paper…)</w:t>
      </w:r>
    </w:p>
    <w:p w14:paraId="52A75276" w14:textId="77777777" w:rsidR="004F0CA1" w:rsidRPr="00F80D65" w:rsidRDefault="004F0CA1" w:rsidP="004F0CA1">
      <w:pPr>
        <w:rPr>
          <w:color w:val="FF0000"/>
          <w:sz w:val="20"/>
          <w:szCs w:val="20"/>
        </w:rPr>
      </w:pPr>
      <w:r w:rsidRPr="00F80D65">
        <w:rPr>
          <w:color w:val="FF0000"/>
          <w:sz w:val="20"/>
          <w:szCs w:val="20"/>
        </w:rPr>
        <w:t xml:space="preserve">Expand on the areas highlighted in question 3 – for example, what font size was used in the large font paper, how much extra time was given, where was the separate accommodation, who read/scribed for the pupil etc. This is helpful to ensure consistency if the pupil is receiving AAA across several subjects. </w:t>
      </w:r>
    </w:p>
    <w:p w14:paraId="78134AD6" w14:textId="77777777" w:rsidR="004F0CA1" w:rsidRPr="00F80D65" w:rsidRDefault="004F0CA1" w:rsidP="004F0CA1">
      <w:pPr>
        <w:pStyle w:val="ListParagraph"/>
        <w:numPr>
          <w:ilvl w:val="0"/>
          <w:numId w:val="5"/>
        </w:numPr>
        <w:ind w:left="284"/>
        <w:rPr>
          <w:sz w:val="20"/>
          <w:szCs w:val="20"/>
        </w:rPr>
      </w:pPr>
      <w:r w:rsidRPr="00F80D65">
        <w:rPr>
          <w:sz w:val="20"/>
          <w:szCs w:val="20"/>
        </w:rPr>
        <w:t>What is the young person’s barrier to learning in relation to this assessment?</w:t>
      </w:r>
    </w:p>
    <w:p w14:paraId="172AE902" w14:textId="77777777" w:rsidR="004F0CA1" w:rsidRPr="00F80D65" w:rsidRDefault="004F0CA1" w:rsidP="004F0CA1">
      <w:pPr>
        <w:rPr>
          <w:color w:val="FF0000"/>
          <w:sz w:val="20"/>
          <w:szCs w:val="20"/>
        </w:rPr>
      </w:pPr>
      <w:r w:rsidRPr="00F80D65">
        <w:rPr>
          <w:color w:val="FF0000"/>
          <w:sz w:val="20"/>
          <w:szCs w:val="20"/>
        </w:rPr>
        <w:t xml:space="preserve">This is the reason for the AAA in the first place – they do not have to have a formal diagnosis to receive AAA but if they do not you may wish to talk to FH LAD/PTPC before offering AAA. It can include anxiety in exam situations as well as barriers such as dyslexia, ASC, ADHD, visual impairment, physical impairment, and so on. </w:t>
      </w:r>
    </w:p>
    <w:p w14:paraId="6439AF8A" w14:textId="1C02D291" w:rsidR="004F0CA1" w:rsidRPr="00F80D65" w:rsidRDefault="004F0CA1" w:rsidP="004F0CA1">
      <w:pPr>
        <w:pStyle w:val="ListParagraph"/>
        <w:numPr>
          <w:ilvl w:val="0"/>
          <w:numId w:val="5"/>
        </w:numPr>
        <w:ind w:left="284"/>
        <w:rPr>
          <w:sz w:val="20"/>
          <w:szCs w:val="20"/>
        </w:rPr>
      </w:pPr>
      <w:r w:rsidRPr="00F80D65">
        <w:rPr>
          <w:sz w:val="20"/>
          <w:szCs w:val="20"/>
        </w:rPr>
        <w:t xml:space="preserve">Impact of AAA on assessment outcome (e.g. was able to finish, </w:t>
      </w:r>
      <w:r w:rsidR="0062219A">
        <w:rPr>
          <w:sz w:val="20"/>
          <w:szCs w:val="20"/>
        </w:rPr>
        <w:t>reduced anxiety, difference in mark</w:t>
      </w:r>
      <w:r w:rsidRPr="00F80D65">
        <w:rPr>
          <w:sz w:val="20"/>
          <w:szCs w:val="20"/>
        </w:rPr>
        <w:t xml:space="preserve"> etc.)</w:t>
      </w:r>
    </w:p>
    <w:p w14:paraId="14103BB8" w14:textId="53CE89E4" w:rsidR="004F0CA1" w:rsidRPr="00F80D65" w:rsidRDefault="004F0CA1" w:rsidP="004F0CA1">
      <w:pPr>
        <w:rPr>
          <w:color w:val="FF0000"/>
          <w:sz w:val="20"/>
          <w:szCs w:val="20"/>
        </w:rPr>
      </w:pPr>
      <w:r w:rsidRPr="00F80D65">
        <w:rPr>
          <w:color w:val="FF0000"/>
          <w:sz w:val="20"/>
          <w:szCs w:val="20"/>
        </w:rPr>
        <w:t xml:space="preserve">Did the AAA help, and if so in what way? Sometimes it can make things worse (e.g. extra time leaves more time to second guess answers that were already correct) so it’s important to capture whether the AAA were helpful. If it did help, what improvement did you see? What are you comparing this to? </w:t>
      </w:r>
      <w:r w:rsidR="00F80D65" w:rsidRPr="00973E85">
        <w:rPr>
          <w:color w:val="FF0000"/>
          <w:sz w:val="20"/>
          <w:szCs w:val="20"/>
        </w:rPr>
        <w:t>If more than one AAA was used, can you comment on the impact of each ie. ICT enabled learner to write faster, so only 5 out of 20</w:t>
      </w:r>
      <w:r w:rsidR="0076286C">
        <w:rPr>
          <w:color w:val="FF0000"/>
          <w:sz w:val="20"/>
          <w:szCs w:val="20"/>
        </w:rPr>
        <w:t xml:space="preserve"> </w:t>
      </w:r>
      <w:r w:rsidR="00F80D65" w:rsidRPr="00973E85">
        <w:rPr>
          <w:color w:val="FF0000"/>
          <w:sz w:val="20"/>
          <w:szCs w:val="20"/>
        </w:rPr>
        <w:t>mins ET was used.</w:t>
      </w:r>
    </w:p>
    <w:p w14:paraId="4DCFBB9D" w14:textId="77777777" w:rsidR="004F0CA1" w:rsidRPr="00F80D65" w:rsidRDefault="004F0CA1" w:rsidP="004F0CA1">
      <w:pPr>
        <w:pStyle w:val="ListParagraph"/>
        <w:numPr>
          <w:ilvl w:val="0"/>
          <w:numId w:val="5"/>
        </w:numPr>
        <w:ind w:left="284"/>
        <w:rPr>
          <w:sz w:val="20"/>
          <w:szCs w:val="20"/>
        </w:rPr>
      </w:pPr>
      <w:r w:rsidRPr="00F80D65">
        <w:rPr>
          <w:sz w:val="20"/>
          <w:szCs w:val="20"/>
        </w:rPr>
        <w:t xml:space="preserve">Location of Evidence (e.g. in department, department shared area, pupil support information folder etc. </w:t>
      </w:r>
    </w:p>
    <w:p w14:paraId="355D5199" w14:textId="77777777" w:rsidR="004F0CA1" w:rsidRDefault="004F0CA1" w:rsidP="004F0CA1">
      <w:pPr>
        <w:rPr>
          <w:color w:val="FF0000"/>
          <w:sz w:val="20"/>
          <w:szCs w:val="20"/>
        </w:rPr>
      </w:pPr>
      <w:r w:rsidRPr="00F80D65">
        <w:rPr>
          <w:color w:val="FF0000"/>
          <w:sz w:val="20"/>
          <w:szCs w:val="20"/>
        </w:rPr>
        <w:t xml:space="preserve">The evidence needs to be retained for AAA used in senior phase, and we would recommend retaining from S3 upwards. This could be in the form of jotter work, assessment papers, posters or other physical work retained in the classroom or department, or it may be electronic such as documents and files the pupil has created, or images/videos of work that are retained on the school system or online. It may also be notes in a teacher planner, pastoral notes, cause for concern etc. that indicate you have observed the pupil struggling and feel they need assistance. </w:t>
      </w:r>
    </w:p>
    <w:p w14:paraId="4C195D41" w14:textId="6500DE26" w:rsidR="0062219A" w:rsidRDefault="0062219A" w:rsidP="0062219A">
      <w:pPr>
        <w:rPr>
          <w:sz w:val="20"/>
          <w:szCs w:val="20"/>
        </w:rPr>
      </w:pPr>
      <w:r w:rsidRPr="00CD7897">
        <w:rPr>
          <w:b/>
          <w:bCs/>
          <w:sz w:val="20"/>
          <w:szCs w:val="20"/>
        </w:rPr>
        <w:t>FH Signature</w:t>
      </w:r>
      <w:r>
        <w:rPr>
          <w:sz w:val="20"/>
          <w:szCs w:val="20"/>
        </w:rPr>
        <w:t>:________________________________</w:t>
      </w:r>
      <w:r>
        <w:rPr>
          <w:sz w:val="20"/>
          <w:szCs w:val="20"/>
        </w:rPr>
        <w:tab/>
        <w:t>Date:______________</w:t>
      </w:r>
    </w:p>
    <w:p w14:paraId="694FE00B" w14:textId="045D858F" w:rsidR="00A913C2" w:rsidRDefault="0062219A" w:rsidP="004F0CA1">
      <w:pPr>
        <w:rPr>
          <w:rFonts w:cstheme="minorHAnsi"/>
          <w:b/>
          <w:bCs/>
          <w:sz w:val="20"/>
          <w:szCs w:val="20"/>
        </w:rPr>
      </w:pPr>
      <w:r>
        <w:rPr>
          <w:sz w:val="20"/>
          <w:szCs w:val="20"/>
        </w:rPr>
        <w:t>E</w:t>
      </w:r>
      <w:r w:rsidRPr="00760D0B">
        <w:rPr>
          <w:sz w:val="20"/>
          <w:szCs w:val="20"/>
        </w:rPr>
        <w:t xml:space="preserve">mail this form along with any </w:t>
      </w:r>
      <w:r w:rsidR="00A913C2">
        <w:rPr>
          <w:sz w:val="20"/>
          <w:szCs w:val="20"/>
        </w:rPr>
        <w:t xml:space="preserve">relevant </w:t>
      </w:r>
      <w:r w:rsidRPr="00760D0B">
        <w:rPr>
          <w:sz w:val="20"/>
          <w:szCs w:val="20"/>
        </w:rPr>
        <w:t xml:space="preserve">electronic evidence </w:t>
      </w:r>
      <w:r w:rsidR="00A913C2">
        <w:rPr>
          <w:sz w:val="20"/>
          <w:szCs w:val="20"/>
        </w:rPr>
        <w:t xml:space="preserve">where required </w:t>
      </w:r>
      <w:r w:rsidRPr="00760D0B">
        <w:rPr>
          <w:sz w:val="20"/>
          <w:szCs w:val="20"/>
        </w:rPr>
        <w:t>(photos, files etc.) to</w:t>
      </w:r>
      <w:r>
        <w:rPr>
          <w:sz w:val="20"/>
          <w:szCs w:val="20"/>
        </w:rPr>
        <w:t xml:space="preserve"> PT SfL, once FH has signed off.</w:t>
      </w:r>
    </w:p>
    <w:p w14:paraId="76D775B0" w14:textId="406477AC" w:rsidR="0083054B" w:rsidRPr="00A913C2" w:rsidRDefault="00A71552" w:rsidP="004F0CA1">
      <w:pPr>
        <w:rPr>
          <w:rFonts w:cstheme="minorHAnsi"/>
          <w:b/>
          <w:bCs/>
          <w:sz w:val="20"/>
          <w:szCs w:val="20"/>
        </w:rPr>
      </w:pPr>
      <w:r w:rsidRPr="00A71552">
        <w:rPr>
          <w:rFonts w:cstheme="minorHAnsi"/>
          <w:b/>
          <w:bCs/>
          <w:sz w:val="24"/>
          <w:szCs w:val="24"/>
        </w:rPr>
        <w:lastRenderedPageBreak/>
        <w:t xml:space="preserve">Appendix </w:t>
      </w:r>
      <w:r w:rsidR="0001624E">
        <w:rPr>
          <w:rFonts w:cstheme="minorHAnsi"/>
          <w:b/>
          <w:bCs/>
          <w:sz w:val="24"/>
          <w:szCs w:val="24"/>
        </w:rPr>
        <w:t>3</w:t>
      </w:r>
      <w:r w:rsidRPr="00A71552">
        <w:rPr>
          <w:rFonts w:cstheme="minorHAnsi"/>
          <w:b/>
          <w:bCs/>
          <w:sz w:val="24"/>
          <w:szCs w:val="24"/>
        </w:rPr>
        <w:t xml:space="preserve"> AA </w:t>
      </w:r>
      <w:r w:rsidR="00A913C2">
        <w:rPr>
          <w:rFonts w:cstheme="minorHAnsi"/>
          <w:b/>
          <w:bCs/>
          <w:sz w:val="24"/>
          <w:szCs w:val="24"/>
        </w:rPr>
        <w:t xml:space="preserve">Recording commentary </w:t>
      </w:r>
      <w:r w:rsidRPr="00A71552">
        <w:rPr>
          <w:rFonts w:cstheme="minorHAnsi"/>
          <w:b/>
          <w:bCs/>
          <w:sz w:val="24"/>
          <w:szCs w:val="24"/>
        </w:rPr>
        <w:t>pro forma</w:t>
      </w:r>
      <w:r w:rsidR="0062219A">
        <w:rPr>
          <w:rFonts w:cstheme="minorHAnsi"/>
          <w:b/>
          <w:bCs/>
          <w:sz w:val="24"/>
          <w:szCs w:val="24"/>
        </w:rPr>
        <w:t xml:space="preserve"> - Completed Ex</w:t>
      </w:r>
      <w:r w:rsidRPr="00A71552">
        <w:rPr>
          <w:rFonts w:cstheme="minorHAnsi"/>
          <w:b/>
          <w:bCs/>
          <w:sz w:val="24"/>
          <w:szCs w:val="24"/>
        </w:rPr>
        <w:t>emplar 1</w:t>
      </w:r>
    </w:p>
    <w:p w14:paraId="42CAE4E3" w14:textId="08E18980" w:rsidR="004F0CA1" w:rsidRPr="004F0CA1" w:rsidRDefault="004F0CA1" w:rsidP="00973E85">
      <w:pPr>
        <w:rPr>
          <w:sz w:val="20"/>
          <w:szCs w:val="20"/>
        </w:rPr>
      </w:pPr>
      <w:r w:rsidRPr="004F0CA1">
        <w:rPr>
          <w:sz w:val="20"/>
          <w:szCs w:val="20"/>
        </w:rPr>
        <w:t>Pupil Name: Annie Green</w:t>
      </w:r>
      <w:r w:rsidR="00973E85">
        <w:rPr>
          <w:sz w:val="20"/>
          <w:szCs w:val="20"/>
        </w:rPr>
        <w:tab/>
      </w:r>
      <w:r w:rsidR="00973E85">
        <w:rPr>
          <w:sz w:val="20"/>
          <w:szCs w:val="20"/>
        </w:rPr>
        <w:tab/>
      </w:r>
      <w:r w:rsidRPr="004F0CA1">
        <w:rPr>
          <w:sz w:val="20"/>
          <w:szCs w:val="20"/>
        </w:rPr>
        <w:t>Year/House: 2N</w:t>
      </w:r>
      <w:r w:rsidR="00973E85">
        <w:rPr>
          <w:sz w:val="20"/>
          <w:szCs w:val="20"/>
        </w:rPr>
        <w:tab/>
      </w:r>
      <w:r w:rsidRPr="004F0CA1">
        <w:rPr>
          <w:sz w:val="20"/>
          <w:szCs w:val="20"/>
        </w:rPr>
        <w:t>Subject and Level: Maths</w:t>
      </w:r>
      <w:r w:rsidR="00091064">
        <w:rPr>
          <w:sz w:val="20"/>
          <w:szCs w:val="20"/>
        </w:rPr>
        <w:t>, Second Level</w:t>
      </w:r>
    </w:p>
    <w:p w14:paraId="7CBBAD5B" w14:textId="03FD81CF" w:rsidR="004F0CA1" w:rsidRPr="004F0CA1" w:rsidRDefault="0076286C" w:rsidP="004F0CA1">
      <w:pPr>
        <w:rPr>
          <w:sz w:val="20"/>
          <w:szCs w:val="20"/>
        </w:rPr>
      </w:pPr>
      <w:r>
        <w:rPr>
          <w:sz w:val="20"/>
          <w:szCs w:val="20"/>
        </w:rPr>
        <w:t xml:space="preserve">1. </w:t>
      </w:r>
      <w:r w:rsidR="004F0CA1" w:rsidRPr="004F0CA1">
        <w:rPr>
          <w:sz w:val="20"/>
          <w:szCs w:val="20"/>
        </w:rPr>
        <w:t>Description of Assessment Carried Out (e.g. end of unit test, prelim, quiz etc.)</w:t>
      </w:r>
    </w:p>
    <w:p w14:paraId="46F6748B" w14:textId="77777777" w:rsidR="004F0CA1" w:rsidRPr="004F0CA1" w:rsidRDefault="004F0CA1" w:rsidP="004F0CA1">
      <w:pPr>
        <w:rPr>
          <w:sz w:val="20"/>
          <w:szCs w:val="20"/>
        </w:rPr>
      </w:pPr>
      <w:r w:rsidRPr="004F0CA1">
        <w:rPr>
          <w:noProof/>
          <w:sz w:val="20"/>
          <w:szCs w:val="20"/>
        </w:rPr>
        <mc:AlternateContent>
          <mc:Choice Requires="wps">
            <w:drawing>
              <wp:anchor distT="45720" distB="45720" distL="114300" distR="114300" simplePos="0" relativeHeight="251659264" behindDoc="0" locked="0" layoutInCell="1" allowOverlap="1" wp14:anchorId="5AC30D34" wp14:editId="07DE7C4E">
                <wp:simplePos x="0" y="0"/>
                <wp:positionH relativeFrom="margin">
                  <wp:posOffset>-19050</wp:posOffset>
                </wp:positionH>
                <wp:positionV relativeFrom="paragraph">
                  <wp:posOffset>38100</wp:posOffset>
                </wp:positionV>
                <wp:extent cx="4925060" cy="304800"/>
                <wp:effectExtent l="0" t="0" r="279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5060" cy="304800"/>
                        </a:xfrm>
                        <a:prstGeom prst="rect">
                          <a:avLst/>
                        </a:prstGeom>
                        <a:solidFill>
                          <a:srgbClr val="FFFFFF"/>
                        </a:solidFill>
                        <a:ln w="9525">
                          <a:solidFill>
                            <a:srgbClr val="000000"/>
                          </a:solidFill>
                          <a:miter lim="800000"/>
                          <a:headEnd/>
                          <a:tailEnd/>
                        </a:ln>
                      </wps:spPr>
                      <wps:txbx>
                        <w:txbxContent>
                          <w:p w14:paraId="2A16A1C6" w14:textId="77777777" w:rsidR="005C6707" w:rsidRPr="004F0CA1" w:rsidRDefault="005C6707" w:rsidP="004F0CA1">
                            <w:pPr>
                              <w:rPr>
                                <w:sz w:val="20"/>
                                <w:szCs w:val="20"/>
                              </w:rPr>
                            </w:pPr>
                            <w:r w:rsidRPr="004F0CA1">
                              <w:rPr>
                                <w:sz w:val="20"/>
                                <w:szCs w:val="20"/>
                              </w:rPr>
                              <w:t>End of topic assessment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30D34" id="_x0000_s1034" type="#_x0000_t202" style="position:absolute;margin-left:-1.5pt;margin-top:3pt;width:387.8pt;height:2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">
                <v:textbox>
                  <w:txbxContent>
                    <w:p w14:paraId="2A16A1C6" w14:textId="77777777" w:rsidR="005C6707" w:rsidRPr="004F0CA1" w:rsidRDefault="005C6707" w:rsidP="004F0CA1">
                      <w:pPr>
                        <w:rPr>
                          <w:sz w:val="20"/>
                          <w:szCs w:val="20"/>
                        </w:rPr>
                      </w:pPr>
                      <w:r w:rsidRPr="004F0CA1">
                        <w:rPr>
                          <w:sz w:val="20"/>
                          <w:szCs w:val="20"/>
                        </w:rPr>
                        <w:t>End of topic assessment</w:t>
                      </w:r>
                    </w:p>
                  </w:txbxContent>
                </v:textbox>
                <w10:wrap type="square" anchorx="margin"/>
              </v:shape>
            </w:pict>
          </mc:Fallback>
        </mc:AlternateContent>
      </w:r>
    </w:p>
    <w:p w14:paraId="77E1D554" w14:textId="77777777" w:rsidR="004F0CA1" w:rsidRPr="004F0CA1" w:rsidRDefault="004F0CA1" w:rsidP="004F0CA1">
      <w:pPr>
        <w:rPr>
          <w:sz w:val="20"/>
          <w:szCs w:val="20"/>
        </w:rPr>
      </w:pPr>
    </w:p>
    <w:p w14:paraId="2DC1F9BE" w14:textId="141C92D6" w:rsidR="004F0CA1" w:rsidRPr="004F0CA1" w:rsidRDefault="0076286C" w:rsidP="004F0CA1">
      <w:pPr>
        <w:rPr>
          <w:sz w:val="20"/>
          <w:szCs w:val="20"/>
        </w:rPr>
      </w:pPr>
      <w:r>
        <w:rPr>
          <w:sz w:val="20"/>
          <w:szCs w:val="20"/>
        </w:rPr>
        <w:t xml:space="preserve">2. </w:t>
      </w:r>
      <w:r w:rsidR="004F0CA1" w:rsidRPr="004F0CA1">
        <w:rPr>
          <w:sz w:val="20"/>
          <w:szCs w:val="20"/>
        </w:rPr>
        <w:t xml:space="preserve">Were any Additional Assessment Arrangements used in this assessment </w:t>
      </w:r>
    </w:p>
    <w:p w14:paraId="0596BC2D" w14:textId="77777777" w:rsidR="004F0CA1" w:rsidRPr="004F0CA1" w:rsidRDefault="004F0CA1" w:rsidP="004F0CA1">
      <w:pPr>
        <w:rPr>
          <w:sz w:val="20"/>
          <w:szCs w:val="20"/>
        </w:rPr>
      </w:pPr>
      <w:r w:rsidRPr="004F0CA1">
        <w:rPr>
          <w:noProof/>
          <w:sz w:val="20"/>
          <w:szCs w:val="20"/>
        </w:rPr>
        <mc:AlternateContent>
          <mc:Choice Requires="wps">
            <w:drawing>
              <wp:anchor distT="45720" distB="45720" distL="114300" distR="114300" simplePos="0" relativeHeight="251664384" behindDoc="0" locked="0" layoutInCell="1" allowOverlap="1" wp14:anchorId="7D536BD6" wp14:editId="045CF718">
                <wp:simplePos x="0" y="0"/>
                <wp:positionH relativeFrom="margin">
                  <wp:posOffset>1249017</wp:posOffset>
                </wp:positionH>
                <wp:positionV relativeFrom="paragraph">
                  <wp:posOffset>7620</wp:posOffset>
                </wp:positionV>
                <wp:extent cx="313055" cy="268605"/>
                <wp:effectExtent l="0" t="0" r="10795" b="1714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13055" cy="268605"/>
                        </a:xfrm>
                        <a:prstGeom prst="rect">
                          <a:avLst/>
                        </a:prstGeom>
                        <a:solidFill>
                          <a:srgbClr val="FFFFFF"/>
                        </a:solidFill>
                        <a:ln w="9525">
                          <a:solidFill>
                            <a:srgbClr val="000000"/>
                          </a:solidFill>
                          <a:miter lim="800000"/>
                          <a:headEnd/>
                          <a:tailEnd/>
                        </a:ln>
                      </wps:spPr>
                      <wps:txbx>
                        <w:txbxContent>
                          <w:p w14:paraId="23BACDC4" w14:textId="77777777" w:rsidR="005C6707" w:rsidRDefault="005C6707" w:rsidP="004F0C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536BD6" id="_x0000_s1035" type="#_x0000_t202" style="position:absolute;margin-left:98.35pt;margin-top:.6pt;width:24.65pt;height:21.15pt;flip:y;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">
                <v:textbox>
                  <w:txbxContent>
                    <w:p w14:paraId="23BACDC4" w14:textId="77777777" w:rsidR="005C6707" w:rsidRDefault="005C6707" w:rsidP="004F0CA1"/>
                  </w:txbxContent>
                </v:textbox>
                <w10:wrap type="square" anchorx="margin"/>
              </v:shape>
            </w:pict>
          </mc:Fallback>
        </mc:AlternateContent>
      </w:r>
      <w:r w:rsidRPr="004F0CA1">
        <w:rPr>
          <w:noProof/>
          <w:sz w:val="20"/>
          <w:szCs w:val="20"/>
        </w:rPr>
        <mc:AlternateContent>
          <mc:Choice Requires="wps">
            <w:drawing>
              <wp:anchor distT="45720" distB="45720" distL="114300" distR="114300" simplePos="0" relativeHeight="251663360" behindDoc="0" locked="0" layoutInCell="1" allowOverlap="1" wp14:anchorId="7D7FFB0D" wp14:editId="31CF2FCA">
                <wp:simplePos x="0" y="0"/>
                <wp:positionH relativeFrom="margin">
                  <wp:posOffset>397261</wp:posOffset>
                </wp:positionH>
                <wp:positionV relativeFrom="paragraph">
                  <wp:posOffset>7427</wp:posOffset>
                </wp:positionV>
                <wp:extent cx="313055" cy="268605"/>
                <wp:effectExtent l="0" t="0" r="10795" b="1714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13055" cy="268605"/>
                        </a:xfrm>
                        <a:prstGeom prst="rect">
                          <a:avLst/>
                        </a:prstGeom>
                        <a:solidFill>
                          <a:srgbClr val="FFFFFF"/>
                        </a:solidFill>
                        <a:ln w="9525">
                          <a:solidFill>
                            <a:srgbClr val="000000"/>
                          </a:solidFill>
                          <a:miter lim="800000"/>
                          <a:headEnd/>
                          <a:tailEnd/>
                        </a:ln>
                      </wps:spPr>
                      <wps:txbx>
                        <w:txbxContent>
                          <w:p w14:paraId="23A0928E" w14:textId="77777777" w:rsidR="005C6707" w:rsidRDefault="005C6707" w:rsidP="004F0CA1">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7FFB0D" id="_x0000_s1036" type="#_x0000_t202" style="position:absolute;margin-left:31.3pt;margin-top:.6pt;width:24.65pt;height:21.15pt;flip:y;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">
                <v:textbox>
                  <w:txbxContent>
                    <w:p w14:paraId="23A0928E" w14:textId="77777777" w:rsidR="005C6707" w:rsidRDefault="005C6707" w:rsidP="004F0CA1">
                      <w:r>
                        <w:t>X</w:t>
                      </w:r>
                    </w:p>
                  </w:txbxContent>
                </v:textbox>
                <w10:wrap type="square" anchorx="margin"/>
              </v:shape>
            </w:pict>
          </mc:Fallback>
        </mc:AlternateContent>
      </w:r>
      <w:r w:rsidRPr="004F0CA1">
        <w:rPr>
          <w:sz w:val="20"/>
          <w:szCs w:val="20"/>
        </w:rPr>
        <w:t xml:space="preserve">Yes </w:t>
      </w:r>
      <w:r w:rsidRPr="004F0CA1">
        <w:rPr>
          <w:sz w:val="20"/>
          <w:szCs w:val="20"/>
        </w:rPr>
        <w:tab/>
        <w:t>No</w:t>
      </w:r>
    </w:p>
    <w:p w14:paraId="02BDCF23" w14:textId="77777777" w:rsidR="004F0CA1" w:rsidRPr="004F0CA1" w:rsidRDefault="004F0CA1" w:rsidP="004F0CA1">
      <w:pPr>
        <w:rPr>
          <w:sz w:val="20"/>
          <w:szCs w:val="20"/>
        </w:rPr>
      </w:pPr>
    </w:p>
    <w:p w14:paraId="46C01B73" w14:textId="53189F93" w:rsidR="004F0CA1" w:rsidRPr="004F0CA1" w:rsidRDefault="0076286C" w:rsidP="004F0CA1">
      <w:pPr>
        <w:rPr>
          <w:sz w:val="20"/>
          <w:szCs w:val="20"/>
        </w:rPr>
      </w:pPr>
      <w:r>
        <w:rPr>
          <w:sz w:val="20"/>
          <w:szCs w:val="20"/>
        </w:rPr>
        <w:t xml:space="preserve">3. </w:t>
      </w:r>
      <w:r w:rsidR="004F0CA1" w:rsidRPr="004F0CA1">
        <w:rPr>
          <w:sz w:val="20"/>
          <w:szCs w:val="20"/>
        </w:rPr>
        <w:t>If yes, please highlight or fill in the AAA used and provide details in the box:</w:t>
      </w:r>
    </w:p>
    <w:p w14:paraId="52E9EB49" w14:textId="77777777" w:rsidR="004F0CA1" w:rsidRPr="004F0CA1" w:rsidRDefault="004F0CA1" w:rsidP="004F0CA1">
      <w:pPr>
        <w:rPr>
          <w:sz w:val="20"/>
          <w:szCs w:val="20"/>
        </w:rPr>
      </w:pPr>
      <w:r w:rsidRPr="004F0CA1">
        <w:rPr>
          <w:sz w:val="20"/>
          <w:szCs w:val="20"/>
        </w:rPr>
        <w:t xml:space="preserve">Extra time </w:t>
      </w:r>
      <w:r w:rsidRPr="004F0CA1">
        <w:rPr>
          <w:sz w:val="20"/>
          <w:szCs w:val="20"/>
        </w:rPr>
        <w:tab/>
      </w:r>
      <w:r w:rsidRPr="004F0CA1">
        <w:rPr>
          <w:sz w:val="20"/>
          <w:szCs w:val="20"/>
        </w:rPr>
        <w:tab/>
      </w:r>
      <w:r w:rsidRPr="004F0CA1">
        <w:rPr>
          <w:sz w:val="20"/>
          <w:szCs w:val="20"/>
        </w:rPr>
        <w:tab/>
      </w:r>
      <w:r w:rsidRPr="004F0CA1">
        <w:rPr>
          <w:sz w:val="20"/>
          <w:szCs w:val="20"/>
        </w:rPr>
        <w:tab/>
      </w:r>
      <w:r w:rsidRPr="004F0CA1">
        <w:rPr>
          <w:sz w:val="20"/>
          <w:szCs w:val="20"/>
        </w:rPr>
        <w:tab/>
      </w:r>
      <w:r w:rsidRPr="004F0CA1">
        <w:rPr>
          <w:sz w:val="20"/>
          <w:szCs w:val="20"/>
          <w:highlight w:val="yellow"/>
        </w:rPr>
        <w:t>Reader</w:t>
      </w:r>
    </w:p>
    <w:p w14:paraId="72F43E8F" w14:textId="77777777" w:rsidR="004F0CA1" w:rsidRPr="004F0CA1" w:rsidRDefault="004F0CA1" w:rsidP="004F0CA1">
      <w:pPr>
        <w:rPr>
          <w:sz w:val="20"/>
          <w:szCs w:val="20"/>
        </w:rPr>
      </w:pPr>
      <w:r w:rsidRPr="004F0CA1">
        <w:rPr>
          <w:sz w:val="20"/>
          <w:szCs w:val="20"/>
          <w:highlight w:val="yellow"/>
        </w:rPr>
        <w:t>Separate accommodation</w:t>
      </w:r>
      <w:r w:rsidRPr="004F0CA1">
        <w:rPr>
          <w:sz w:val="20"/>
          <w:szCs w:val="20"/>
        </w:rPr>
        <w:tab/>
      </w:r>
      <w:r w:rsidRPr="004F0CA1">
        <w:rPr>
          <w:sz w:val="20"/>
          <w:szCs w:val="20"/>
        </w:rPr>
        <w:tab/>
      </w:r>
      <w:r w:rsidRPr="004F0CA1">
        <w:rPr>
          <w:sz w:val="20"/>
          <w:szCs w:val="20"/>
        </w:rPr>
        <w:tab/>
      </w:r>
      <w:r w:rsidRPr="004F0CA1">
        <w:rPr>
          <w:sz w:val="20"/>
          <w:szCs w:val="20"/>
        </w:rPr>
        <w:tab/>
        <w:t>Scribe</w:t>
      </w:r>
    </w:p>
    <w:p w14:paraId="1F10FB7F" w14:textId="77777777" w:rsidR="004F0CA1" w:rsidRPr="004F0CA1" w:rsidRDefault="004F0CA1" w:rsidP="004F0CA1">
      <w:pPr>
        <w:rPr>
          <w:sz w:val="20"/>
          <w:szCs w:val="20"/>
        </w:rPr>
      </w:pPr>
      <w:r w:rsidRPr="004F0CA1">
        <w:rPr>
          <w:sz w:val="20"/>
          <w:szCs w:val="20"/>
        </w:rPr>
        <w:t>Coloured Overlay</w:t>
      </w:r>
      <w:r w:rsidRPr="004F0CA1">
        <w:rPr>
          <w:sz w:val="20"/>
          <w:szCs w:val="20"/>
        </w:rPr>
        <w:tab/>
      </w:r>
      <w:r w:rsidRPr="004F0CA1">
        <w:rPr>
          <w:sz w:val="20"/>
          <w:szCs w:val="20"/>
        </w:rPr>
        <w:tab/>
      </w:r>
      <w:r w:rsidRPr="004F0CA1">
        <w:rPr>
          <w:sz w:val="20"/>
          <w:szCs w:val="20"/>
        </w:rPr>
        <w:tab/>
      </w:r>
      <w:r w:rsidRPr="004F0CA1">
        <w:rPr>
          <w:sz w:val="20"/>
          <w:szCs w:val="20"/>
        </w:rPr>
        <w:tab/>
      </w:r>
      <w:r w:rsidRPr="004F0CA1">
        <w:rPr>
          <w:sz w:val="20"/>
          <w:szCs w:val="20"/>
        </w:rPr>
        <w:tab/>
        <w:t>Prompt</w:t>
      </w:r>
    </w:p>
    <w:p w14:paraId="698D013D" w14:textId="77777777" w:rsidR="004F0CA1" w:rsidRPr="004F0CA1" w:rsidRDefault="004F0CA1" w:rsidP="004F0CA1">
      <w:pPr>
        <w:rPr>
          <w:sz w:val="20"/>
          <w:szCs w:val="20"/>
        </w:rPr>
      </w:pPr>
      <w:r w:rsidRPr="004F0CA1">
        <w:rPr>
          <w:sz w:val="20"/>
          <w:szCs w:val="20"/>
        </w:rPr>
        <w:t xml:space="preserve">Adapted Papers (e.g. large font)                  </w:t>
      </w:r>
      <w:r w:rsidRPr="004F0CA1">
        <w:rPr>
          <w:sz w:val="20"/>
          <w:szCs w:val="20"/>
        </w:rPr>
        <w:tab/>
      </w:r>
      <w:r w:rsidRPr="004F0CA1">
        <w:rPr>
          <w:sz w:val="20"/>
          <w:szCs w:val="20"/>
        </w:rPr>
        <w:tab/>
        <w:t>ICT</w:t>
      </w:r>
    </w:p>
    <w:p w14:paraId="617573A6" w14:textId="77777777" w:rsidR="004F0CA1" w:rsidRPr="004F0CA1" w:rsidRDefault="004F0CA1" w:rsidP="004F0CA1">
      <w:pPr>
        <w:rPr>
          <w:sz w:val="20"/>
          <w:szCs w:val="20"/>
        </w:rPr>
      </w:pPr>
      <w:r w:rsidRPr="004F0CA1">
        <w:rPr>
          <w:noProof/>
          <w:sz w:val="20"/>
          <w:szCs w:val="20"/>
        </w:rPr>
        <mc:AlternateContent>
          <mc:Choice Requires="wps">
            <w:drawing>
              <wp:anchor distT="45720" distB="45720" distL="114300" distR="114300" simplePos="0" relativeHeight="251665408" behindDoc="0" locked="0" layoutInCell="1" allowOverlap="1" wp14:anchorId="74691AD7" wp14:editId="7F37AEBA">
                <wp:simplePos x="0" y="0"/>
                <wp:positionH relativeFrom="margin">
                  <wp:posOffset>516255</wp:posOffset>
                </wp:positionH>
                <wp:positionV relativeFrom="paragraph">
                  <wp:posOffset>4445</wp:posOffset>
                </wp:positionV>
                <wp:extent cx="3554095" cy="285750"/>
                <wp:effectExtent l="0" t="0" r="27305"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554095" cy="285750"/>
                        </a:xfrm>
                        <a:prstGeom prst="rect">
                          <a:avLst/>
                        </a:prstGeom>
                        <a:solidFill>
                          <a:srgbClr val="FFFFFF"/>
                        </a:solidFill>
                        <a:ln w="9525">
                          <a:solidFill>
                            <a:srgbClr val="000000"/>
                          </a:solidFill>
                          <a:miter lim="800000"/>
                          <a:headEnd/>
                          <a:tailEnd/>
                        </a:ln>
                      </wps:spPr>
                      <wps:txbx>
                        <w:txbxContent>
                          <w:p w14:paraId="77EFE12B" w14:textId="77777777" w:rsidR="005C6707" w:rsidRDefault="005C6707" w:rsidP="004F0C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691AD7" id="_x0000_s1037" type="#_x0000_t202" style="position:absolute;margin-left:40.65pt;margin-top:.35pt;width:279.85pt;height:22.5pt;flip:y;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">
                <v:textbox>
                  <w:txbxContent>
                    <w:p w14:paraId="77EFE12B" w14:textId="77777777" w:rsidR="005C6707" w:rsidRDefault="005C6707" w:rsidP="004F0CA1"/>
                  </w:txbxContent>
                </v:textbox>
                <w10:wrap type="square" anchorx="margin"/>
              </v:shape>
            </w:pict>
          </mc:Fallback>
        </mc:AlternateContent>
      </w:r>
      <w:r w:rsidRPr="004F0CA1">
        <w:rPr>
          <w:sz w:val="20"/>
          <w:szCs w:val="20"/>
        </w:rPr>
        <w:t>Other</w:t>
      </w:r>
    </w:p>
    <w:p w14:paraId="71E2961F" w14:textId="77777777" w:rsidR="004F0CA1" w:rsidRDefault="004F0CA1" w:rsidP="004F0CA1">
      <w:pPr>
        <w:rPr>
          <w:sz w:val="20"/>
          <w:szCs w:val="20"/>
        </w:rPr>
      </w:pPr>
    </w:p>
    <w:p w14:paraId="1CA615E8" w14:textId="5C95D7E7" w:rsidR="004F0CA1" w:rsidRDefault="004F0CA1" w:rsidP="004F0CA1">
      <w:pPr>
        <w:rPr>
          <w:sz w:val="20"/>
          <w:szCs w:val="20"/>
        </w:rPr>
      </w:pPr>
      <w:r w:rsidRPr="004F0CA1">
        <w:rPr>
          <w:noProof/>
          <w:sz w:val="20"/>
          <w:szCs w:val="20"/>
        </w:rPr>
        <mc:AlternateContent>
          <mc:Choice Requires="wps">
            <w:drawing>
              <wp:anchor distT="45720" distB="45720" distL="114300" distR="114300" simplePos="0" relativeHeight="251666432" behindDoc="0" locked="0" layoutInCell="1" allowOverlap="1" wp14:anchorId="163702E5" wp14:editId="5776BF44">
                <wp:simplePos x="0" y="0"/>
                <wp:positionH relativeFrom="margin">
                  <wp:align>left</wp:align>
                </wp:positionH>
                <wp:positionV relativeFrom="paragraph">
                  <wp:posOffset>347980</wp:posOffset>
                </wp:positionV>
                <wp:extent cx="5397500" cy="440055"/>
                <wp:effectExtent l="0" t="0" r="12700" b="1714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5397500" cy="440055"/>
                        </a:xfrm>
                        <a:prstGeom prst="rect">
                          <a:avLst/>
                        </a:prstGeom>
                        <a:solidFill>
                          <a:srgbClr val="FFFFFF"/>
                        </a:solidFill>
                        <a:ln w="9525">
                          <a:solidFill>
                            <a:srgbClr val="000000"/>
                          </a:solidFill>
                          <a:miter lim="800000"/>
                          <a:headEnd/>
                          <a:tailEnd/>
                        </a:ln>
                      </wps:spPr>
                      <wps:txbx>
                        <w:txbxContent>
                          <w:p w14:paraId="73A012A0" w14:textId="694FC98D" w:rsidR="005C6707" w:rsidRPr="004F0CA1" w:rsidRDefault="005C6707" w:rsidP="004F0CA1">
                            <w:pPr>
                              <w:rPr>
                                <w:sz w:val="20"/>
                                <w:szCs w:val="20"/>
                              </w:rPr>
                            </w:pPr>
                            <w:r w:rsidRPr="004F0CA1">
                              <w:rPr>
                                <w:sz w:val="20"/>
                                <w:szCs w:val="20"/>
                              </w:rPr>
                              <w:t xml:space="preserve">Carried out assessment in </w:t>
                            </w:r>
                            <w:r w:rsidR="0062219A">
                              <w:rPr>
                                <w:sz w:val="20"/>
                                <w:szCs w:val="20"/>
                              </w:rPr>
                              <w:t>M</w:t>
                            </w:r>
                            <w:r w:rsidRPr="004F0CA1">
                              <w:rPr>
                                <w:sz w:val="20"/>
                                <w:szCs w:val="20"/>
                              </w:rPr>
                              <w:t xml:space="preserve">aths base with a SFLW reading, and Annie writing her own answers.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3702E5" id="_x0000_s1038" type="#_x0000_t202" style="position:absolute;margin-left:0;margin-top:27.4pt;width:425pt;height:34.65pt;rotation:180;flip:y;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">
                <v:textbox>
                  <w:txbxContent>
                    <w:p w14:paraId="73A012A0" w14:textId="694FC98D" w:rsidR="005C6707" w:rsidRPr="004F0CA1" w:rsidRDefault="005C6707" w:rsidP="004F0CA1">
                      <w:pPr>
                        <w:rPr>
                          <w:sz w:val="20"/>
                          <w:szCs w:val="20"/>
                        </w:rPr>
                      </w:pPr>
                      <w:r w:rsidRPr="004F0CA1">
                        <w:rPr>
                          <w:sz w:val="20"/>
                          <w:szCs w:val="20"/>
                        </w:rPr>
                        <w:t xml:space="preserve">Carried out assessment in </w:t>
                      </w:r>
                      <w:r w:rsidR="0062219A">
                        <w:rPr>
                          <w:sz w:val="20"/>
                          <w:szCs w:val="20"/>
                        </w:rPr>
                        <w:t>M</w:t>
                      </w:r>
                      <w:r w:rsidRPr="004F0CA1">
                        <w:rPr>
                          <w:sz w:val="20"/>
                          <w:szCs w:val="20"/>
                        </w:rPr>
                        <w:t xml:space="preserve">aths base with a SFLW reading, and Annie writing her own answers. </w:t>
                      </w:r>
                    </w:p>
                  </w:txbxContent>
                </v:textbox>
                <w10:wrap type="square" anchorx="margin"/>
              </v:shape>
            </w:pict>
          </mc:Fallback>
        </mc:AlternateContent>
      </w:r>
      <w:r w:rsidR="0076286C">
        <w:rPr>
          <w:sz w:val="20"/>
          <w:szCs w:val="20"/>
        </w:rPr>
        <w:t xml:space="preserve">4. </w:t>
      </w:r>
      <w:r w:rsidRPr="004F0CA1">
        <w:rPr>
          <w:sz w:val="20"/>
          <w:szCs w:val="20"/>
        </w:rPr>
        <w:t>Please provide details (e.g. length of extra time, type of adapted paper…)</w:t>
      </w:r>
    </w:p>
    <w:p w14:paraId="2AA31576" w14:textId="77777777" w:rsidR="004F0CA1" w:rsidRDefault="004F0CA1" w:rsidP="004F0CA1">
      <w:pPr>
        <w:rPr>
          <w:sz w:val="20"/>
          <w:szCs w:val="20"/>
        </w:rPr>
      </w:pPr>
    </w:p>
    <w:p w14:paraId="4D7B21D7" w14:textId="21CB4CD5" w:rsidR="004F0CA1" w:rsidRPr="004F0CA1" w:rsidRDefault="004F0CA1" w:rsidP="004F0CA1">
      <w:pPr>
        <w:rPr>
          <w:sz w:val="20"/>
          <w:szCs w:val="20"/>
        </w:rPr>
      </w:pPr>
      <w:r w:rsidRPr="004F0CA1">
        <w:rPr>
          <w:noProof/>
          <w:sz w:val="20"/>
          <w:szCs w:val="20"/>
        </w:rPr>
        <mc:AlternateContent>
          <mc:Choice Requires="wps">
            <w:drawing>
              <wp:anchor distT="45720" distB="45720" distL="114300" distR="114300" simplePos="0" relativeHeight="251660288" behindDoc="0" locked="0" layoutInCell="1" allowOverlap="1" wp14:anchorId="019476C3" wp14:editId="379CCF43">
                <wp:simplePos x="0" y="0"/>
                <wp:positionH relativeFrom="margin">
                  <wp:align>left</wp:align>
                </wp:positionH>
                <wp:positionV relativeFrom="paragraph">
                  <wp:posOffset>276225</wp:posOffset>
                </wp:positionV>
                <wp:extent cx="5492750" cy="292100"/>
                <wp:effectExtent l="0" t="0" r="12700" b="127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292100"/>
                        </a:xfrm>
                        <a:prstGeom prst="rect">
                          <a:avLst/>
                        </a:prstGeom>
                        <a:solidFill>
                          <a:srgbClr val="FFFFFF"/>
                        </a:solidFill>
                        <a:ln w="9525">
                          <a:solidFill>
                            <a:srgbClr val="000000"/>
                          </a:solidFill>
                          <a:miter lim="800000"/>
                          <a:headEnd/>
                          <a:tailEnd/>
                        </a:ln>
                      </wps:spPr>
                      <wps:txbx>
                        <w:txbxContent>
                          <w:p w14:paraId="58154244" w14:textId="77777777" w:rsidR="005C6707" w:rsidRPr="004F0CA1" w:rsidRDefault="005C6707" w:rsidP="004F0CA1">
                            <w:pPr>
                              <w:rPr>
                                <w:sz w:val="20"/>
                                <w:szCs w:val="20"/>
                              </w:rPr>
                            </w:pPr>
                            <w:r w:rsidRPr="004F0CA1">
                              <w:rPr>
                                <w:sz w:val="20"/>
                                <w:szCs w:val="20"/>
                              </w:rPr>
                              <w:t>Dyslexia, Anxiety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9476C3" id="_x0000_s1039" type="#_x0000_t202" style="position:absolute;margin-left:0;margin-top:21.75pt;width:432.5pt;height:23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">
                <v:textbox>
                  <w:txbxContent>
                    <w:p w14:paraId="58154244" w14:textId="77777777" w:rsidR="005C6707" w:rsidRPr="004F0CA1" w:rsidRDefault="005C6707" w:rsidP="004F0CA1">
                      <w:pPr>
                        <w:rPr>
                          <w:sz w:val="20"/>
                          <w:szCs w:val="20"/>
                        </w:rPr>
                      </w:pPr>
                      <w:r w:rsidRPr="004F0CA1">
                        <w:rPr>
                          <w:sz w:val="20"/>
                          <w:szCs w:val="20"/>
                        </w:rPr>
                        <w:t>Dyslexia, Anxiety</w:t>
                      </w:r>
                    </w:p>
                  </w:txbxContent>
                </v:textbox>
                <w10:wrap type="square" anchorx="margin"/>
              </v:shape>
            </w:pict>
          </mc:Fallback>
        </mc:AlternateContent>
      </w:r>
      <w:r w:rsidR="0076286C">
        <w:rPr>
          <w:sz w:val="20"/>
          <w:szCs w:val="20"/>
        </w:rPr>
        <w:t xml:space="preserve">5. </w:t>
      </w:r>
      <w:r w:rsidRPr="004F0CA1">
        <w:rPr>
          <w:sz w:val="20"/>
          <w:szCs w:val="20"/>
        </w:rPr>
        <w:t>What is the young person’s barrier to learning in relation to this assessment?</w:t>
      </w:r>
    </w:p>
    <w:p w14:paraId="07CE0402" w14:textId="77777777" w:rsidR="004F0CA1" w:rsidRDefault="004F0CA1" w:rsidP="004F0CA1">
      <w:pPr>
        <w:rPr>
          <w:sz w:val="20"/>
          <w:szCs w:val="20"/>
        </w:rPr>
      </w:pPr>
    </w:p>
    <w:p w14:paraId="057C7E79" w14:textId="218EEE57" w:rsidR="004F0CA1" w:rsidRPr="004F0CA1" w:rsidRDefault="004F0CA1" w:rsidP="004F0CA1">
      <w:pPr>
        <w:rPr>
          <w:sz w:val="20"/>
          <w:szCs w:val="20"/>
        </w:rPr>
      </w:pPr>
      <w:r w:rsidRPr="004F0CA1">
        <w:rPr>
          <w:noProof/>
          <w:sz w:val="20"/>
          <w:szCs w:val="20"/>
        </w:rPr>
        <mc:AlternateContent>
          <mc:Choice Requires="wps">
            <w:drawing>
              <wp:anchor distT="45720" distB="45720" distL="114300" distR="114300" simplePos="0" relativeHeight="251661312" behindDoc="0" locked="0" layoutInCell="1" allowOverlap="1" wp14:anchorId="15C80E91" wp14:editId="36E38BB8">
                <wp:simplePos x="0" y="0"/>
                <wp:positionH relativeFrom="margin">
                  <wp:align>left</wp:align>
                </wp:positionH>
                <wp:positionV relativeFrom="paragraph">
                  <wp:posOffset>275590</wp:posOffset>
                </wp:positionV>
                <wp:extent cx="5505450" cy="7620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762000"/>
                        </a:xfrm>
                        <a:prstGeom prst="rect">
                          <a:avLst/>
                        </a:prstGeom>
                        <a:solidFill>
                          <a:srgbClr val="FFFFFF"/>
                        </a:solidFill>
                        <a:ln w="9525">
                          <a:solidFill>
                            <a:srgbClr val="000000"/>
                          </a:solidFill>
                          <a:miter lim="800000"/>
                          <a:headEnd/>
                          <a:tailEnd/>
                        </a:ln>
                      </wps:spPr>
                      <wps:txbx>
                        <w:txbxContent>
                          <w:p w14:paraId="769DB7B5" w14:textId="7C5845A7" w:rsidR="005C6707" w:rsidRPr="004F0CA1" w:rsidRDefault="005C6707" w:rsidP="004F0CA1">
                            <w:pPr>
                              <w:rPr>
                                <w:sz w:val="20"/>
                                <w:szCs w:val="20"/>
                              </w:rPr>
                            </w:pPr>
                            <w:r w:rsidRPr="004F0CA1">
                              <w:rPr>
                                <w:sz w:val="20"/>
                                <w:szCs w:val="20"/>
                              </w:rPr>
                              <w:t xml:space="preserve">Annie has not been able to sit the last 2 assessments as she becomes anxious and upset, then worries about her peers looking at her. Her dyslexia means </w:t>
                            </w:r>
                            <w:r w:rsidR="0062219A">
                              <w:rPr>
                                <w:sz w:val="20"/>
                                <w:szCs w:val="20"/>
                              </w:rPr>
                              <w:t xml:space="preserve">that </w:t>
                            </w:r>
                            <w:r w:rsidRPr="004F0CA1">
                              <w:rPr>
                                <w:sz w:val="20"/>
                                <w:szCs w:val="20"/>
                              </w:rPr>
                              <w:t>she muddles up the word problems if she tries to read them on her own, but manages to understand when the questions are read aloud to her. Due to the AA</w:t>
                            </w:r>
                            <w:r w:rsidR="0062219A">
                              <w:rPr>
                                <w:sz w:val="20"/>
                                <w:szCs w:val="20"/>
                              </w:rPr>
                              <w:t>s</w:t>
                            </w:r>
                            <w:r w:rsidRPr="004F0CA1">
                              <w:rPr>
                                <w:sz w:val="20"/>
                                <w:szCs w:val="20"/>
                              </w:rPr>
                              <w:t xml:space="preserve"> provided, she was able to carry out the assessment</w:t>
                            </w:r>
                            <w:r w:rsidR="0062219A">
                              <w:rPr>
                                <w:sz w:val="20"/>
                                <w:szCs w:val="20"/>
                              </w:rPr>
                              <w:t xml:space="preserve"> to the best of her ability</w:t>
                            </w:r>
                            <w:r w:rsidRPr="004F0CA1">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C80E91" id="_x0000_s1040" type="#_x0000_t202" style="position:absolute;margin-left:0;margin-top:21.7pt;width:433.5pt;height:60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">
                <v:textbox>
                  <w:txbxContent>
                    <w:p w14:paraId="769DB7B5" w14:textId="7C5845A7" w:rsidR="005C6707" w:rsidRPr="004F0CA1" w:rsidRDefault="005C6707" w:rsidP="004F0CA1">
                      <w:pPr>
                        <w:rPr>
                          <w:sz w:val="20"/>
                          <w:szCs w:val="20"/>
                        </w:rPr>
                      </w:pPr>
                      <w:r w:rsidRPr="004F0CA1">
                        <w:rPr>
                          <w:sz w:val="20"/>
                          <w:szCs w:val="20"/>
                        </w:rPr>
                        <w:t xml:space="preserve">Annie has not been able to sit the last 2 assessments as she becomes anxious and upset, then worries about her peers looking at her. Her dyslexia means </w:t>
                      </w:r>
                      <w:r w:rsidR="0062219A">
                        <w:rPr>
                          <w:sz w:val="20"/>
                          <w:szCs w:val="20"/>
                        </w:rPr>
                        <w:t xml:space="preserve">that </w:t>
                      </w:r>
                      <w:r w:rsidRPr="004F0CA1">
                        <w:rPr>
                          <w:sz w:val="20"/>
                          <w:szCs w:val="20"/>
                        </w:rPr>
                        <w:t>she muddles up the word problems if she tries to read them on her own, but manages to understand when the questions are read aloud to her. Due to the AA</w:t>
                      </w:r>
                      <w:r w:rsidR="0062219A">
                        <w:rPr>
                          <w:sz w:val="20"/>
                          <w:szCs w:val="20"/>
                        </w:rPr>
                        <w:t>s</w:t>
                      </w:r>
                      <w:r w:rsidRPr="004F0CA1">
                        <w:rPr>
                          <w:sz w:val="20"/>
                          <w:szCs w:val="20"/>
                        </w:rPr>
                        <w:t xml:space="preserve"> provided, she was able to carry out the assessment</w:t>
                      </w:r>
                      <w:r w:rsidR="0062219A">
                        <w:rPr>
                          <w:sz w:val="20"/>
                          <w:szCs w:val="20"/>
                        </w:rPr>
                        <w:t xml:space="preserve"> to the best of her ability</w:t>
                      </w:r>
                      <w:r w:rsidRPr="004F0CA1">
                        <w:rPr>
                          <w:sz w:val="20"/>
                          <w:szCs w:val="20"/>
                        </w:rPr>
                        <w:t>.</w:t>
                      </w:r>
                    </w:p>
                  </w:txbxContent>
                </v:textbox>
                <w10:wrap type="square" anchorx="margin"/>
              </v:shape>
            </w:pict>
          </mc:Fallback>
        </mc:AlternateContent>
      </w:r>
      <w:r w:rsidR="0076286C">
        <w:rPr>
          <w:sz w:val="20"/>
          <w:szCs w:val="20"/>
        </w:rPr>
        <w:t xml:space="preserve">6. </w:t>
      </w:r>
      <w:r w:rsidRPr="004F0CA1">
        <w:rPr>
          <w:sz w:val="20"/>
          <w:szCs w:val="20"/>
        </w:rPr>
        <w:t>Impact of AAA on assessment outcome (</w:t>
      </w:r>
      <w:r w:rsidR="0062219A" w:rsidRPr="00F80D65">
        <w:rPr>
          <w:sz w:val="20"/>
          <w:szCs w:val="20"/>
        </w:rPr>
        <w:t xml:space="preserve">e.g. was able to finish, </w:t>
      </w:r>
      <w:r w:rsidR="0062219A">
        <w:rPr>
          <w:sz w:val="20"/>
          <w:szCs w:val="20"/>
        </w:rPr>
        <w:t>reduced anxiety, difference in mark etc</w:t>
      </w:r>
      <w:r w:rsidRPr="004F0CA1">
        <w:rPr>
          <w:sz w:val="20"/>
          <w:szCs w:val="20"/>
        </w:rPr>
        <w:t>)</w:t>
      </w:r>
    </w:p>
    <w:p w14:paraId="140C8ED9" w14:textId="302516AF" w:rsidR="004F0CA1" w:rsidRPr="004F0CA1" w:rsidRDefault="0076286C" w:rsidP="004F0CA1">
      <w:pPr>
        <w:rPr>
          <w:sz w:val="20"/>
          <w:szCs w:val="20"/>
        </w:rPr>
      </w:pPr>
      <w:r>
        <w:rPr>
          <w:sz w:val="20"/>
          <w:szCs w:val="20"/>
        </w:rPr>
        <w:t xml:space="preserve">7. </w:t>
      </w:r>
      <w:r w:rsidR="004F0CA1" w:rsidRPr="004F0CA1">
        <w:rPr>
          <w:sz w:val="20"/>
          <w:szCs w:val="20"/>
        </w:rPr>
        <w:t xml:space="preserve">Location of Evidence (e.g. in department, department shared area, pupil support information folder etc. </w:t>
      </w:r>
    </w:p>
    <w:p w14:paraId="79493FCB" w14:textId="15481AC6" w:rsidR="0062219A" w:rsidRDefault="004F0CA1" w:rsidP="0062219A">
      <w:pPr>
        <w:rPr>
          <w:sz w:val="20"/>
          <w:szCs w:val="20"/>
        </w:rPr>
      </w:pPr>
      <w:r w:rsidRPr="00760D0B">
        <w:rPr>
          <w:noProof/>
          <w:sz w:val="20"/>
          <w:szCs w:val="20"/>
        </w:rPr>
        <mc:AlternateContent>
          <mc:Choice Requires="wps">
            <w:drawing>
              <wp:anchor distT="45720" distB="45720" distL="114300" distR="114300" simplePos="0" relativeHeight="251662336" behindDoc="0" locked="0" layoutInCell="1" allowOverlap="1" wp14:anchorId="5273F0C7" wp14:editId="44E8E174">
                <wp:simplePos x="0" y="0"/>
                <wp:positionH relativeFrom="margin">
                  <wp:align>left</wp:align>
                </wp:positionH>
                <wp:positionV relativeFrom="paragraph">
                  <wp:posOffset>8557</wp:posOffset>
                </wp:positionV>
                <wp:extent cx="5499100" cy="317500"/>
                <wp:effectExtent l="0" t="0" r="25400" b="254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0" cy="317500"/>
                        </a:xfrm>
                        <a:prstGeom prst="rect">
                          <a:avLst/>
                        </a:prstGeom>
                        <a:solidFill>
                          <a:srgbClr val="FFFFFF"/>
                        </a:solidFill>
                        <a:ln w="9525">
                          <a:solidFill>
                            <a:srgbClr val="000000"/>
                          </a:solidFill>
                          <a:miter lim="800000"/>
                          <a:headEnd/>
                          <a:tailEnd/>
                        </a:ln>
                      </wps:spPr>
                      <wps:txbx>
                        <w:txbxContent>
                          <w:p w14:paraId="0800DE2C" w14:textId="77777777" w:rsidR="005C6707" w:rsidRPr="004F0CA1" w:rsidRDefault="005C6707" w:rsidP="004F0CA1">
                            <w:pPr>
                              <w:rPr>
                                <w:sz w:val="20"/>
                                <w:szCs w:val="20"/>
                              </w:rPr>
                            </w:pPr>
                            <w:r w:rsidRPr="004F0CA1">
                              <w:rPr>
                                <w:sz w:val="20"/>
                                <w:szCs w:val="20"/>
                              </w:rPr>
                              <w:t>Paper in class filing cabinet.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73F0C7" id="_x0000_s1041" type="#_x0000_t202" style="position:absolute;margin-left:0;margin-top:.65pt;width:433pt;height: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">
                <v:textbox>
                  <w:txbxContent>
                    <w:p w14:paraId="0800DE2C" w14:textId="77777777" w:rsidR="005C6707" w:rsidRPr="004F0CA1" w:rsidRDefault="005C6707" w:rsidP="004F0CA1">
                      <w:pPr>
                        <w:rPr>
                          <w:sz w:val="20"/>
                          <w:szCs w:val="20"/>
                        </w:rPr>
                      </w:pPr>
                      <w:r w:rsidRPr="004F0CA1">
                        <w:rPr>
                          <w:sz w:val="20"/>
                          <w:szCs w:val="20"/>
                        </w:rPr>
                        <w:t>Paper in class filing cabinet.</w:t>
                      </w:r>
                    </w:p>
                  </w:txbxContent>
                </v:textbox>
                <w10:wrap type="square" anchorx="margin"/>
              </v:shape>
            </w:pict>
          </mc:Fallback>
        </mc:AlternateContent>
      </w:r>
      <w:r w:rsidR="0062219A" w:rsidRPr="00CD7897">
        <w:rPr>
          <w:b/>
          <w:bCs/>
          <w:sz w:val="20"/>
          <w:szCs w:val="20"/>
        </w:rPr>
        <w:t>FH Signature</w:t>
      </w:r>
      <w:r w:rsidR="0062219A">
        <w:rPr>
          <w:sz w:val="20"/>
          <w:szCs w:val="20"/>
        </w:rPr>
        <w:t>:_____</w:t>
      </w:r>
      <w:r w:rsidR="0062219A" w:rsidRPr="0062219A">
        <w:rPr>
          <w:i/>
          <w:iCs/>
          <w:sz w:val="20"/>
          <w:szCs w:val="20"/>
        </w:rPr>
        <w:t>A N Other</w:t>
      </w:r>
      <w:r w:rsidR="0062219A">
        <w:rPr>
          <w:sz w:val="20"/>
          <w:szCs w:val="20"/>
        </w:rPr>
        <w:t>___________________________</w:t>
      </w:r>
      <w:r w:rsidR="0062219A">
        <w:rPr>
          <w:sz w:val="20"/>
          <w:szCs w:val="20"/>
        </w:rPr>
        <w:tab/>
        <w:t>Date:________</w:t>
      </w:r>
      <w:r w:rsidR="0062219A" w:rsidRPr="0062219A">
        <w:rPr>
          <w:i/>
          <w:iCs/>
          <w:sz w:val="20"/>
          <w:szCs w:val="20"/>
        </w:rPr>
        <w:t>12 Nov 23</w:t>
      </w:r>
      <w:r w:rsidR="0062219A">
        <w:rPr>
          <w:sz w:val="20"/>
          <w:szCs w:val="20"/>
        </w:rPr>
        <w:t>______</w:t>
      </w:r>
    </w:p>
    <w:p w14:paraId="0A2142E3" w14:textId="3BF8811B" w:rsidR="0062219A" w:rsidRDefault="0062219A" w:rsidP="0062219A">
      <w:pPr>
        <w:rPr>
          <w:sz w:val="20"/>
          <w:szCs w:val="20"/>
        </w:rPr>
      </w:pPr>
      <w:r>
        <w:rPr>
          <w:sz w:val="20"/>
          <w:szCs w:val="20"/>
        </w:rPr>
        <w:t>E</w:t>
      </w:r>
      <w:r w:rsidRPr="00760D0B">
        <w:rPr>
          <w:sz w:val="20"/>
          <w:szCs w:val="20"/>
        </w:rPr>
        <w:t xml:space="preserve">mail this form along with any </w:t>
      </w:r>
      <w:r w:rsidR="00A913C2">
        <w:rPr>
          <w:sz w:val="20"/>
          <w:szCs w:val="20"/>
        </w:rPr>
        <w:t xml:space="preserve">relevant </w:t>
      </w:r>
      <w:r w:rsidRPr="00760D0B">
        <w:rPr>
          <w:sz w:val="20"/>
          <w:szCs w:val="20"/>
        </w:rPr>
        <w:t>electronic evidence</w:t>
      </w:r>
      <w:r w:rsidR="00A913C2">
        <w:rPr>
          <w:sz w:val="20"/>
          <w:szCs w:val="20"/>
        </w:rPr>
        <w:t xml:space="preserve"> where required</w:t>
      </w:r>
      <w:r w:rsidRPr="00760D0B">
        <w:rPr>
          <w:sz w:val="20"/>
          <w:szCs w:val="20"/>
        </w:rPr>
        <w:t xml:space="preserve"> (photos, files etc.) to</w:t>
      </w:r>
      <w:r>
        <w:rPr>
          <w:sz w:val="20"/>
          <w:szCs w:val="20"/>
        </w:rPr>
        <w:t xml:space="preserve"> PT SfL, once FH has signed off.</w:t>
      </w:r>
    </w:p>
    <w:p w14:paraId="681ACFD6" w14:textId="77777777" w:rsidR="00A913C2" w:rsidRPr="00F80D65" w:rsidRDefault="00A913C2" w:rsidP="0062219A">
      <w:pPr>
        <w:rPr>
          <w:rFonts w:cstheme="minorHAnsi"/>
          <w:b/>
          <w:bCs/>
          <w:sz w:val="20"/>
          <w:szCs w:val="20"/>
        </w:rPr>
      </w:pPr>
    </w:p>
    <w:p w14:paraId="44FB8754" w14:textId="089AF3EA" w:rsidR="00A7591D" w:rsidRDefault="00A7591D" w:rsidP="00A7591D">
      <w:pPr>
        <w:rPr>
          <w:rFonts w:cstheme="minorHAnsi"/>
          <w:b/>
          <w:bCs/>
          <w:sz w:val="24"/>
          <w:szCs w:val="24"/>
        </w:rPr>
      </w:pPr>
      <w:r w:rsidRPr="00A7591D">
        <w:rPr>
          <w:rFonts w:cstheme="minorHAnsi"/>
          <w:b/>
          <w:bCs/>
          <w:sz w:val="24"/>
          <w:szCs w:val="24"/>
        </w:rPr>
        <w:lastRenderedPageBreak/>
        <w:t xml:space="preserve">Appendix </w:t>
      </w:r>
      <w:r w:rsidR="0001624E">
        <w:rPr>
          <w:rFonts w:cstheme="minorHAnsi"/>
          <w:b/>
          <w:bCs/>
          <w:sz w:val="24"/>
          <w:szCs w:val="24"/>
        </w:rPr>
        <w:t>4</w:t>
      </w:r>
      <w:r w:rsidRPr="00A7591D">
        <w:rPr>
          <w:rFonts w:cstheme="minorHAnsi"/>
          <w:b/>
          <w:bCs/>
          <w:sz w:val="24"/>
          <w:szCs w:val="24"/>
        </w:rPr>
        <w:t xml:space="preserve"> AA </w:t>
      </w:r>
      <w:r w:rsidR="007C3CA9">
        <w:rPr>
          <w:rFonts w:cstheme="minorHAnsi"/>
          <w:b/>
          <w:bCs/>
          <w:sz w:val="24"/>
          <w:szCs w:val="24"/>
        </w:rPr>
        <w:t>Recording commentary</w:t>
      </w:r>
      <w:r w:rsidRPr="00A7591D">
        <w:rPr>
          <w:rFonts w:cstheme="minorHAnsi"/>
          <w:b/>
          <w:bCs/>
          <w:sz w:val="24"/>
          <w:szCs w:val="24"/>
        </w:rPr>
        <w:t xml:space="preserve"> pro</w:t>
      </w:r>
      <w:r w:rsidR="0062219A">
        <w:rPr>
          <w:rFonts w:cstheme="minorHAnsi"/>
          <w:b/>
          <w:bCs/>
          <w:sz w:val="24"/>
          <w:szCs w:val="24"/>
        </w:rPr>
        <w:t xml:space="preserve"> </w:t>
      </w:r>
      <w:r w:rsidRPr="00A7591D">
        <w:rPr>
          <w:rFonts w:cstheme="minorHAnsi"/>
          <w:b/>
          <w:bCs/>
          <w:sz w:val="24"/>
          <w:szCs w:val="24"/>
        </w:rPr>
        <w:t xml:space="preserve">forma </w:t>
      </w:r>
      <w:r w:rsidR="0062219A">
        <w:rPr>
          <w:rFonts w:cstheme="minorHAnsi"/>
          <w:b/>
          <w:bCs/>
          <w:sz w:val="24"/>
          <w:szCs w:val="24"/>
        </w:rPr>
        <w:t>– Completed E</w:t>
      </w:r>
      <w:r w:rsidRPr="00A7591D">
        <w:rPr>
          <w:rFonts w:cstheme="minorHAnsi"/>
          <w:b/>
          <w:bCs/>
          <w:sz w:val="24"/>
          <w:szCs w:val="24"/>
        </w:rPr>
        <w:t>xemplar 2</w:t>
      </w:r>
    </w:p>
    <w:p w14:paraId="0083767D" w14:textId="64046295" w:rsidR="00A7591D" w:rsidRPr="00A7591D" w:rsidRDefault="00A7591D" w:rsidP="00973E85">
      <w:pPr>
        <w:rPr>
          <w:sz w:val="20"/>
          <w:szCs w:val="20"/>
        </w:rPr>
      </w:pPr>
      <w:r w:rsidRPr="00A7591D">
        <w:rPr>
          <w:sz w:val="20"/>
          <w:szCs w:val="20"/>
        </w:rPr>
        <w:t>Pupil Name: Andrew Gre</w:t>
      </w:r>
      <w:r w:rsidR="00973E85">
        <w:rPr>
          <w:sz w:val="20"/>
          <w:szCs w:val="20"/>
        </w:rPr>
        <w:t>y</w:t>
      </w:r>
      <w:r w:rsidR="00973E85">
        <w:rPr>
          <w:sz w:val="20"/>
          <w:szCs w:val="20"/>
        </w:rPr>
        <w:tab/>
      </w:r>
      <w:r w:rsidR="00973E85">
        <w:rPr>
          <w:sz w:val="20"/>
          <w:szCs w:val="20"/>
        </w:rPr>
        <w:tab/>
      </w:r>
      <w:r w:rsidRPr="00A7591D">
        <w:rPr>
          <w:sz w:val="20"/>
          <w:szCs w:val="20"/>
        </w:rPr>
        <w:t>Year/House: 4</w:t>
      </w:r>
      <w:r w:rsidR="0062219A">
        <w:rPr>
          <w:sz w:val="20"/>
          <w:szCs w:val="20"/>
        </w:rPr>
        <w:t>T</w:t>
      </w:r>
      <w:r w:rsidR="00973E85">
        <w:rPr>
          <w:sz w:val="20"/>
          <w:szCs w:val="20"/>
        </w:rPr>
        <w:tab/>
      </w:r>
      <w:r w:rsidRPr="00A7591D">
        <w:rPr>
          <w:sz w:val="20"/>
          <w:szCs w:val="20"/>
        </w:rPr>
        <w:t>Subject and Level: English, National 5</w:t>
      </w:r>
    </w:p>
    <w:p w14:paraId="4E654C23" w14:textId="5BDF4EA3" w:rsidR="00A7591D" w:rsidRPr="00A7591D" w:rsidRDefault="0076286C" w:rsidP="00A7591D">
      <w:pPr>
        <w:rPr>
          <w:sz w:val="20"/>
          <w:szCs w:val="20"/>
        </w:rPr>
      </w:pPr>
      <w:r>
        <w:rPr>
          <w:sz w:val="20"/>
          <w:szCs w:val="20"/>
        </w:rPr>
        <w:t xml:space="preserve">1. </w:t>
      </w:r>
      <w:r w:rsidR="00A7591D" w:rsidRPr="00A7591D">
        <w:rPr>
          <w:sz w:val="20"/>
          <w:szCs w:val="20"/>
        </w:rPr>
        <w:t>Description of Assessment Carried Out (e.g. end of unit test, prelim, quiz etc.)</w:t>
      </w:r>
    </w:p>
    <w:p w14:paraId="1F26B36F" w14:textId="77777777" w:rsidR="00A7591D" w:rsidRPr="00A7591D" w:rsidRDefault="00A7591D" w:rsidP="00A7591D">
      <w:pPr>
        <w:rPr>
          <w:sz w:val="20"/>
          <w:szCs w:val="20"/>
        </w:rPr>
      </w:pPr>
      <w:r w:rsidRPr="00A7591D">
        <w:rPr>
          <w:noProof/>
          <w:sz w:val="20"/>
          <w:szCs w:val="20"/>
        </w:rPr>
        <mc:AlternateContent>
          <mc:Choice Requires="wps">
            <w:drawing>
              <wp:anchor distT="45720" distB="45720" distL="114300" distR="114300" simplePos="0" relativeHeight="251668480" behindDoc="0" locked="0" layoutInCell="1" allowOverlap="1" wp14:anchorId="351DECD8" wp14:editId="5813DBCE">
                <wp:simplePos x="0" y="0"/>
                <wp:positionH relativeFrom="margin">
                  <wp:posOffset>-19050</wp:posOffset>
                </wp:positionH>
                <wp:positionV relativeFrom="paragraph">
                  <wp:posOffset>38100</wp:posOffset>
                </wp:positionV>
                <wp:extent cx="4925060" cy="361950"/>
                <wp:effectExtent l="0" t="0" r="2794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5060" cy="361950"/>
                        </a:xfrm>
                        <a:prstGeom prst="rect">
                          <a:avLst/>
                        </a:prstGeom>
                        <a:solidFill>
                          <a:srgbClr val="FFFFFF"/>
                        </a:solidFill>
                        <a:ln w="9525">
                          <a:solidFill>
                            <a:srgbClr val="000000"/>
                          </a:solidFill>
                          <a:miter lim="800000"/>
                          <a:headEnd/>
                          <a:tailEnd/>
                        </a:ln>
                      </wps:spPr>
                      <wps:txbx>
                        <w:txbxContent>
                          <w:p w14:paraId="5C3334E9" w14:textId="77777777" w:rsidR="005C6707" w:rsidRPr="00A7591D" w:rsidRDefault="005C6707" w:rsidP="00A7591D">
                            <w:pPr>
                              <w:rPr>
                                <w:sz w:val="20"/>
                                <w:szCs w:val="20"/>
                              </w:rPr>
                            </w:pPr>
                            <w:r w:rsidRPr="00A7591D">
                              <w:rPr>
                                <w:sz w:val="20"/>
                                <w:szCs w:val="20"/>
                              </w:rPr>
                              <w:t>Prelim Examination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DECD8" id="_x0000_s1042" type="#_x0000_t202" style="position:absolute;margin-left:-1.5pt;margin-top:3pt;width:387.8pt;height:28.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Zj3FQ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">
                <v:textbox>
                  <w:txbxContent>
                    <w:p w14:paraId="5C3334E9" w14:textId="77777777" w:rsidR="005C6707" w:rsidRPr="00A7591D" w:rsidRDefault="005C6707" w:rsidP="00A7591D">
                      <w:pPr>
                        <w:rPr>
                          <w:sz w:val="20"/>
                          <w:szCs w:val="20"/>
                        </w:rPr>
                      </w:pPr>
                      <w:r w:rsidRPr="00A7591D">
                        <w:rPr>
                          <w:sz w:val="20"/>
                          <w:szCs w:val="20"/>
                        </w:rPr>
                        <w:t>Prelim Examination</w:t>
                      </w:r>
                    </w:p>
                  </w:txbxContent>
                </v:textbox>
                <w10:wrap type="square" anchorx="margin"/>
              </v:shape>
            </w:pict>
          </mc:Fallback>
        </mc:AlternateContent>
      </w:r>
    </w:p>
    <w:p w14:paraId="2ABE6AAA" w14:textId="77777777" w:rsidR="00A7591D" w:rsidRPr="00A7591D" w:rsidRDefault="00A7591D" w:rsidP="00A7591D">
      <w:pPr>
        <w:rPr>
          <w:sz w:val="20"/>
          <w:szCs w:val="20"/>
        </w:rPr>
      </w:pPr>
    </w:p>
    <w:p w14:paraId="660EBE38" w14:textId="513F8C5D" w:rsidR="00A7591D" w:rsidRPr="00A7591D" w:rsidRDefault="0076286C" w:rsidP="00A7591D">
      <w:pPr>
        <w:rPr>
          <w:sz w:val="20"/>
          <w:szCs w:val="20"/>
        </w:rPr>
      </w:pPr>
      <w:r>
        <w:rPr>
          <w:sz w:val="20"/>
          <w:szCs w:val="20"/>
        </w:rPr>
        <w:t xml:space="preserve">2. </w:t>
      </w:r>
      <w:r w:rsidR="00A7591D" w:rsidRPr="00A7591D">
        <w:rPr>
          <w:sz w:val="20"/>
          <w:szCs w:val="20"/>
        </w:rPr>
        <w:t xml:space="preserve">Were any Additional Assessment Arrangements used in this assessment </w:t>
      </w:r>
    </w:p>
    <w:p w14:paraId="5EA4489A" w14:textId="77777777" w:rsidR="00A7591D" w:rsidRPr="00A7591D" w:rsidRDefault="00A7591D" w:rsidP="00A7591D">
      <w:pPr>
        <w:rPr>
          <w:sz w:val="20"/>
          <w:szCs w:val="20"/>
        </w:rPr>
      </w:pPr>
      <w:r w:rsidRPr="00A7591D">
        <w:rPr>
          <w:noProof/>
          <w:sz w:val="20"/>
          <w:szCs w:val="20"/>
        </w:rPr>
        <mc:AlternateContent>
          <mc:Choice Requires="wps">
            <w:drawing>
              <wp:anchor distT="45720" distB="45720" distL="114300" distR="114300" simplePos="0" relativeHeight="251673600" behindDoc="0" locked="0" layoutInCell="1" allowOverlap="1" wp14:anchorId="0CE456AA" wp14:editId="2EDD6FA8">
                <wp:simplePos x="0" y="0"/>
                <wp:positionH relativeFrom="margin">
                  <wp:posOffset>1249017</wp:posOffset>
                </wp:positionH>
                <wp:positionV relativeFrom="paragraph">
                  <wp:posOffset>7620</wp:posOffset>
                </wp:positionV>
                <wp:extent cx="313055" cy="268605"/>
                <wp:effectExtent l="0" t="0" r="10795" b="1714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13055" cy="268605"/>
                        </a:xfrm>
                        <a:prstGeom prst="rect">
                          <a:avLst/>
                        </a:prstGeom>
                        <a:solidFill>
                          <a:srgbClr val="FFFFFF"/>
                        </a:solidFill>
                        <a:ln w="9525">
                          <a:solidFill>
                            <a:srgbClr val="000000"/>
                          </a:solidFill>
                          <a:miter lim="800000"/>
                          <a:headEnd/>
                          <a:tailEnd/>
                        </a:ln>
                      </wps:spPr>
                      <wps:txbx>
                        <w:txbxContent>
                          <w:p w14:paraId="10CD475A" w14:textId="77777777" w:rsidR="005C6707" w:rsidRDefault="005C6707" w:rsidP="00A759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456AA" id="_x0000_s1043" type="#_x0000_t202" style="position:absolute;margin-left:98.35pt;margin-top:.6pt;width:24.65pt;height:21.15pt;flip:y;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">
                <v:textbox>
                  <w:txbxContent>
                    <w:p w14:paraId="10CD475A" w14:textId="77777777" w:rsidR="005C6707" w:rsidRDefault="005C6707" w:rsidP="00A7591D"/>
                  </w:txbxContent>
                </v:textbox>
                <w10:wrap type="square" anchorx="margin"/>
              </v:shape>
            </w:pict>
          </mc:Fallback>
        </mc:AlternateContent>
      </w:r>
      <w:r w:rsidRPr="00A7591D">
        <w:rPr>
          <w:noProof/>
          <w:sz w:val="20"/>
          <w:szCs w:val="20"/>
        </w:rPr>
        <mc:AlternateContent>
          <mc:Choice Requires="wps">
            <w:drawing>
              <wp:anchor distT="45720" distB="45720" distL="114300" distR="114300" simplePos="0" relativeHeight="251672576" behindDoc="0" locked="0" layoutInCell="1" allowOverlap="1" wp14:anchorId="001146D8" wp14:editId="31D77289">
                <wp:simplePos x="0" y="0"/>
                <wp:positionH relativeFrom="margin">
                  <wp:posOffset>397261</wp:posOffset>
                </wp:positionH>
                <wp:positionV relativeFrom="paragraph">
                  <wp:posOffset>7427</wp:posOffset>
                </wp:positionV>
                <wp:extent cx="313055" cy="268605"/>
                <wp:effectExtent l="0" t="0" r="10795" b="1714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13055" cy="268605"/>
                        </a:xfrm>
                        <a:prstGeom prst="rect">
                          <a:avLst/>
                        </a:prstGeom>
                        <a:solidFill>
                          <a:srgbClr val="FFFFFF"/>
                        </a:solidFill>
                        <a:ln w="9525">
                          <a:solidFill>
                            <a:srgbClr val="000000"/>
                          </a:solidFill>
                          <a:miter lim="800000"/>
                          <a:headEnd/>
                          <a:tailEnd/>
                        </a:ln>
                      </wps:spPr>
                      <wps:txbx>
                        <w:txbxContent>
                          <w:p w14:paraId="0D884195" w14:textId="77777777" w:rsidR="005C6707" w:rsidRDefault="005C6707" w:rsidP="00A7591D">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1146D8" id="_x0000_s1044" type="#_x0000_t202" style="position:absolute;margin-left:31.3pt;margin-top:.6pt;width:24.65pt;height:21.15pt;flip:y;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">
                <v:textbox>
                  <w:txbxContent>
                    <w:p w14:paraId="0D884195" w14:textId="77777777" w:rsidR="005C6707" w:rsidRDefault="005C6707" w:rsidP="00A7591D">
                      <w:r>
                        <w:t>X</w:t>
                      </w:r>
                    </w:p>
                  </w:txbxContent>
                </v:textbox>
                <w10:wrap type="square" anchorx="margin"/>
              </v:shape>
            </w:pict>
          </mc:Fallback>
        </mc:AlternateContent>
      </w:r>
      <w:r w:rsidRPr="00A7591D">
        <w:rPr>
          <w:sz w:val="20"/>
          <w:szCs w:val="20"/>
        </w:rPr>
        <w:t xml:space="preserve">Yes </w:t>
      </w:r>
      <w:r w:rsidRPr="00A7591D">
        <w:rPr>
          <w:sz w:val="20"/>
          <w:szCs w:val="20"/>
        </w:rPr>
        <w:tab/>
        <w:t>No</w:t>
      </w:r>
    </w:p>
    <w:p w14:paraId="5F82291D" w14:textId="77777777" w:rsidR="00A7591D" w:rsidRPr="00A7591D" w:rsidRDefault="00A7591D" w:rsidP="00A7591D">
      <w:pPr>
        <w:rPr>
          <w:sz w:val="20"/>
          <w:szCs w:val="20"/>
        </w:rPr>
      </w:pPr>
    </w:p>
    <w:p w14:paraId="1F703054" w14:textId="415401E3" w:rsidR="00A7591D" w:rsidRPr="00A7591D" w:rsidRDefault="0076286C" w:rsidP="00A7591D">
      <w:pPr>
        <w:rPr>
          <w:sz w:val="20"/>
          <w:szCs w:val="20"/>
        </w:rPr>
      </w:pPr>
      <w:r>
        <w:rPr>
          <w:sz w:val="20"/>
          <w:szCs w:val="20"/>
        </w:rPr>
        <w:t xml:space="preserve">3. </w:t>
      </w:r>
      <w:r w:rsidR="00A7591D" w:rsidRPr="00A7591D">
        <w:rPr>
          <w:sz w:val="20"/>
          <w:szCs w:val="20"/>
        </w:rPr>
        <w:t>If yes, please highlight or fill in the AAA used and provide details in the box:</w:t>
      </w:r>
    </w:p>
    <w:p w14:paraId="2DFAC47C" w14:textId="77777777" w:rsidR="00A7591D" w:rsidRPr="00A7591D" w:rsidRDefault="00A7591D" w:rsidP="00A7591D">
      <w:pPr>
        <w:rPr>
          <w:sz w:val="20"/>
          <w:szCs w:val="20"/>
        </w:rPr>
      </w:pPr>
      <w:r w:rsidRPr="00A7591D">
        <w:rPr>
          <w:sz w:val="20"/>
          <w:szCs w:val="20"/>
          <w:highlight w:val="yellow"/>
        </w:rPr>
        <w:t>Extra time</w:t>
      </w:r>
      <w:r w:rsidRPr="00A7591D">
        <w:rPr>
          <w:sz w:val="20"/>
          <w:szCs w:val="20"/>
        </w:rPr>
        <w:t xml:space="preserve"> </w:t>
      </w:r>
      <w:r w:rsidRPr="00A7591D">
        <w:rPr>
          <w:sz w:val="20"/>
          <w:szCs w:val="20"/>
        </w:rPr>
        <w:tab/>
      </w:r>
      <w:r w:rsidRPr="00A7591D">
        <w:rPr>
          <w:sz w:val="20"/>
          <w:szCs w:val="20"/>
        </w:rPr>
        <w:tab/>
      </w:r>
      <w:r w:rsidRPr="00A7591D">
        <w:rPr>
          <w:sz w:val="20"/>
          <w:szCs w:val="20"/>
        </w:rPr>
        <w:tab/>
      </w:r>
      <w:r w:rsidRPr="00A7591D">
        <w:rPr>
          <w:sz w:val="20"/>
          <w:szCs w:val="20"/>
        </w:rPr>
        <w:tab/>
      </w:r>
      <w:r w:rsidRPr="00A7591D">
        <w:rPr>
          <w:sz w:val="20"/>
          <w:szCs w:val="20"/>
        </w:rPr>
        <w:tab/>
        <w:t>Reader</w:t>
      </w:r>
    </w:p>
    <w:p w14:paraId="085084D8" w14:textId="77777777" w:rsidR="00A7591D" w:rsidRPr="00A7591D" w:rsidRDefault="00A7591D" w:rsidP="00A7591D">
      <w:pPr>
        <w:rPr>
          <w:sz w:val="20"/>
          <w:szCs w:val="20"/>
        </w:rPr>
      </w:pPr>
      <w:r w:rsidRPr="00A7591D">
        <w:rPr>
          <w:sz w:val="20"/>
          <w:szCs w:val="20"/>
        </w:rPr>
        <w:t>Separate accommodation</w:t>
      </w:r>
      <w:r w:rsidRPr="00A7591D">
        <w:rPr>
          <w:sz w:val="20"/>
          <w:szCs w:val="20"/>
        </w:rPr>
        <w:tab/>
      </w:r>
      <w:r w:rsidRPr="00A7591D">
        <w:rPr>
          <w:sz w:val="20"/>
          <w:szCs w:val="20"/>
        </w:rPr>
        <w:tab/>
      </w:r>
      <w:r w:rsidRPr="00A7591D">
        <w:rPr>
          <w:sz w:val="20"/>
          <w:szCs w:val="20"/>
        </w:rPr>
        <w:tab/>
      </w:r>
      <w:r w:rsidRPr="00A7591D">
        <w:rPr>
          <w:sz w:val="20"/>
          <w:szCs w:val="20"/>
        </w:rPr>
        <w:tab/>
        <w:t>Scribe</w:t>
      </w:r>
    </w:p>
    <w:p w14:paraId="14050400" w14:textId="77777777" w:rsidR="00A7591D" w:rsidRPr="00A7591D" w:rsidRDefault="00A7591D" w:rsidP="00A7591D">
      <w:pPr>
        <w:rPr>
          <w:sz w:val="20"/>
          <w:szCs w:val="20"/>
        </w:rPr>
      </w:pPr>
      <w:r w:rsidRPr="00A7591D">
        <w:rPr>
          <w:sz w:val="20"/>
          <w:szCs w:val="20"/>
        </w:rPr>
        <w:t>Coloured Overlay</w:t>
      </w:r>
      <w:r w:rsidRPr="00A7591D">
        <w:rPr>
          <w:sz w:val="20"/>
          <w:szCs w:val="20"/>
        </w:rPr>
        <w:tab/>
      </w:r>
      <w:r w:rsidRPr="00A7591D">
        <w:rPr>
          <w:sz w:val="20"/>
          <w:szCs w:val="20"/>
        </w:rPr>
        <w:tab/>
      </w:r>
      <w:r w:rsidRPr="00A7591D">
        <w:rPr>
          <w:sz w:val="20"/>
          <w:szCs w:val="20"/>
        </w:rPr>
        <w:tab/>
      </w:r>
      <w:r w:rsidRPr="00A7591D">
        <w:rPr>
          <w:sz w:val="20"/>
          <w:szCs w:val="20"/>
        </w:rPr>
        <w:tab/>
      </w:r>
      <w:r w:rsidRPr="00A7591D">
        <w:rPr>
          <w:sz w:val="20"/>
          <w:szCs w:val="20"/>
        </w:rPr>
        <w:tab/>
        <w:t>Prompt</w:t>
      </w:r>
    </w:p>
    <w:p w14:paraId="1F7729F3" w14:textId="77777777" w:rsidR="00A7591D" w:rsidRPr="00A7591D" w:rsidRDefault="00A7591D" w:rsidP="00A7591D">
      <w:pPr>
        <w:rPr>
          <w:sz w:val="20"/>
          <w:szCs w:val="20"/>
        </w:rPr>
      </w:pPr>
      <w:r w:rsidRPr="00A7591D">
        <w:rPr>
          <w:sz w:val="20"/>
          <w:szCs w:val="20"/>
        </w:rPr>
        <w:t xml:space="preserve">Adapted Papers (e.g. large font)                  </w:t>
      </w:r>
      <w:r w:rsidRPr="00A7591D">
        <w:rPr>
          <w:sz w:val="20"/>
          <w:szCs w:val="20"/>
        </w:rPr>
        <w:tab/>
      </w:r>
      <w:r w:rsidRPr="00A7591D">
        <w:rPr>
          <w:sz w:val="20"/>
          <w:szCs w:val="20"/>
        </w:rPr>
        <w:tab/>
      </w:r>
      <w:r w:rsidRPr="00A7591D">
        <w:rPr>
          <w:sz w:val="20"/>
          <w:szCs w:val="20"/>
          <w:highlight w:val="yellow"/>
        </w:rPr>
        <w:t>ICT</w:t>
      </w:r>
    </w:p>
    <w:p w14:paraId="399120BA" w14:textId="77777777" w:rsidR="00A7591D" w:rsidRPr="00A7591D" w:rsidRDefault="00A7591D" w:rsidP="00A7591D">
      <w:pPr>
        <w:rPr>
          <w:sz w:val="20"/>
          <w:szCs w:val="20"/>
        </w:rPr>
      </w:pPr>
      <w:r w:rsidRPr="00A7591D">
        <w:rPr>
          <w:noProof/>
          <w:sz w:val="20"/>
          <w:szCs w:val="20"/>
        </w:rPr>
        <mc:AlternateContent>
          <mc:Choice Requires="wps">
            <w:drawing>
              <wp:anchor distT="45720" distB="45720" distL="114300" distR="114300" simplePos="0" relativeHeight="251674624" behindDoc="0" locked="0" layoutInCell="1" allowOverlap="1" wp14:anchorId="3151AFBD" wp14:editId="25CFAF18">
                <wp:simplePos x="0" y="0"/>
                <wp:positionH relativeFrom="margin">
                  <wp:posOffset>516255</wp:posOffset>
                </wp:positionH>
                <wp:positionV relativeFrom="paragraph">
                  <wp:posOffset>4445</wp:posOffset>
                </wp:positionV>
                <wp:extent cx="3554095" cy="285750"/>
                <wp:effectExtent l="0" t="0" r="27305"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554095" cy="285750"/>
                        </a:xfrm>
                        <a:prstGeom prst="rect">
                          <a:avLst/>
                        </a:prstGeom>
                        <a:solidFill>
                          <a:srgbClr val="FFFFFF"/>
                        </a:solidFill>
                        <a:ln w="9525">
                          <a:solidFill>
                            <a:srgbClr val="000000"/>
                          </a:solidFill>
                          <a:miter lim="800000"/>
                          <a:headEnd/>
                          <a:tailEnd/>
                        </a:ln>
                      </wps:spPr>
                      <wps:txbx>
                        <w:txbxContent>
                          <w:p w14:paraId="632CE578" w14:textId="77777777" w:rsidR="005C6707" w:rsidRDefault="005C6707" w:rsidP="00A759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1AFBD" id="_x0000_s1045" type="#_x0000_t202" style="position:absolute;margin-left:40.65pt;margin-top:.35pt;width:279.85pt;height:22.5pt;flip:y;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">
                <v:textbox>
                  <w:txbxContent>
                    <w:p w14:paraId="632CE578" w14:textId="77777777" w:rsidR="005C6707" w:rsidRDefault="005C6707" w:rsidP="00A7591D"/>
                  </w:txbxContent>
                </v:textbox>
                <w10:wrap type="square" anchorx="margin"/>
              </v:shape>
            </w:pict>
          </mc:Fallback>
        </mc:AlternateContent>
      </w:r>
      <w:r w:rsidRPr="00A7591D">
        <w:rPr>
          <w:sz w:val="20"/>
          <w:szCs w:val="20"/>
        </w:rPr>
        <w:t>Other</w:t>
      </w:r>
    </w:p>
    <w:p w14:paraId="0FA1440F" w14:textId="77777777" w:rsidR="00A7591D" w:rsidRPr="00A7591D" w:rsidRDefault="00A7591D" w:rsidP="00A7591D">
      <w:pPr>
        <w:ind w:left="720"/>
        <w:rPr>
          <w:sz w:val="20"/>
          <w:szCs w:val="20"/>
        </w:rPr>
      </w:pPr>
    </w:p>
    <w:p w14:paraId="38BCA7AD" w14:textId="6258B1F2" w:rsidR="00A7591D" w:rsidRDefault="00B103F2" w:rsidP="007377E7">
      <w:pPr>
        <w:rPr>
          <w:sz w:val="20"/>
          <w:szCs w:val="20"/>
        </w:rPr>
      </w:pPr>
      <w:r w:rsidRPr="00A7591D">
        <w:rPr>
          <w:noProof/>
          <w:sz w:val="20"/>
          <w:szCs w:val="20"/>
        </w:rPr>
        <mc:AlternateContent>
          <mc:Choice Requires="wps">
            <w:drawing>
              <wp:anchor distT="45720" distB="45720" distL="114300" distR="114300" simplePos="0" relativeHeight="251675648" behindDoc="0" locked="0" layoutInCell="1" allowOverlap="1" wp14:anchorId="2B7CDF7F" wp14:editId="7096D251">
                <wp:simplePos x="0" y="0"/>
                <wp:positionH relativeFrom="margin">
                  <wp:align>right</wp:align>
                </wp:positionH>
                <wp:positionV relativeFrom="paragraph">
                  <wp:posOffset>238125</wp:posOffset>
                </wp:positionV>
                <wp:extent cx="5721350" cy="260350"/>
                <wp:effectExtent l="0" t="0" r="12700" b="2540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5721350" cy="260350"/>
                        </a:xfrm>
                        <a:prstGeom prst="rect">
                          <a:avLst/>
                        </a:prstGeom>
                        <a:solidFill>
                          <a:srgbClr val="FFFFFF"/>
                        </a:solidFill>
                        <a:ln w="9525">
                          <a:solidFill>
                            <a:srgbClr val="000000"/>
                          </a:solidFill>
                          <a:miter lim="800000"/>
                          <a:headEnd/>
                          <a:tailEnd/>
                        </a:ln>
                      </wps:spPr>
                      <wps:txbx>
                        <w:txbxContent>
                          <w:p w14:paraId="670EC431" w14:textId="1F7B4A84" w:rsidR="005C6707" w:rsidRPr="00A7591D" w:rsidRDefault="005C6707" w:rsidP="00A7591D">
                            <w:pPr>
                              <w:rPr>
                                <w:sz w:val="20"/>
                                <w:szCs w:val="20"/>
                              </w:rPr>
                            </w:pPr>
                            <w:r w:rsidRPr="00A7591D">
                              <w:rPr>
                                <w:sz w:val="20"/>
                                <w:szCs w:val="20"/>
                              </w:rPr>
                              <w:t>PC with exam login provided.</w:t>
                            </w:r>
                            <w:r>
                              <w:rPr>
                                <w:sz w:val="20"/>
                                <w:szCs w:val="20"/>
                              </w:rPr>
                              <w:t xml:space="preserve"> </w:t>
                            </w:r>
                            <w:r w:rsidRPr="00A7591D">
                              <w:rPr>
                                <w:sz w:val="20"/>
                                <w:szCs w:val="20"/>
                              </w:rPr>
                              <w:t>10% extra time (9 minutes for each paper added</w:t>
                            </w:r>
                            <w:r w:rsidR="0062219A">
                              <w:rPr>
                                <w:sz w:val="20"/>
                                <w:szCs w:val="20"/>
                              </w:rPr>
                              <w:t>)</w:t>
                            </w:r>
                            <w:r>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CDF7F" id="_x0000_s1046" type="#_x0000_t202" style="position:absolute;margin-left:399.3pt;margin-top:18.75pt;width:450.5pt;height:20.5pt;rotation:180;flip:y;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">
                <v:textbox>
                  <w:txbxContent>
                    <w:p w14:paraId="670EC431" w14:textId="1F7B4A84" w:rsidR="005C6707" w:rsidRPr="00A7591D" w:rsidRDefault="005C6707" w:rsidP="00A7591D">
                      <w:pPr>
                        <w:rPr>
                          <w:sz w:val="20"/>
                          <w:szCs w:val="20"/>
                        </w:rPr>
                      </w:pPr>
                      <w:r w:rsidRPr="00A7591D">
                        <w:rPr>
                          <w:sz w:val="20"/>
                          <w:szCs w:val="20"/>
                        </w:rPr>
                        <w:t>PC with exam login provided.</w:t>
                      </w:r>
                      <w:r>
                        <w:rPr>
                          <w:sz w:val="20"/>
                          <w:szCs w:val="20"/>
                        </w:rPr>
                        <w:t xml:space="preserve"> </w:t>
                      </w:r>
                      <w:r w:rsidRPr="00A7591D">
                        <w:rPr>
                          <w:sz w:val="20"/>
                          <w:szCs w:val="20"/>
                        </w:rPr>
                        <w:t>10% extra time (9 minutes for each paper added</w:t>
                      </w:r>
                      <w:r w:rsidR="0062219A">
                        <w:rPr>
                          <w:sz w:val="20"/>
                          <w:szCs w:val="20"/>
                        </w:rPr>
                        <w:t>)</w:t>
                      </w:r>
                      <w:r>
                        <w:rPr>
                          <w:sz w:val="20"/>
                          <w:szCs w:val="20"/>
                        </w:rPr>
                        <w:t>.</w:t>
                      </w:r>
                    </w:p>
                  </w:txbxContent>
                </v:textbox>
                <w10:wrap type="square" anchorx="margin"/>
              </v:shape>
            </w:pict>
          </mc:Fallback>
        </mc:AlternateContent>
      </w:r>
      <w:r w:rsidR="0076286C">
        <w:rPr>
          <w:sz w:val="20"/>
          <w:szCs w:val="20"/>
        </w:rPr>
        <w:t xml:space="preserve">4. </w:t>
      </w:r>
      <w:r w:rsidR="00A7591D" w:rsidRPr="00A7591D">
        <w:rPr>
          <w:sz w:val="20"/>
          <w:szCs w:val="20"/>
        </w:rPr>
        <w:t>Please provide details (e.g. length of extra time, type of adapted paper…)</w:t>
      </w:r>
    </w:p>
    <w:p w14:paraId="3879627A" w14:textId="77777777" w:rsidR="007377E7" w:rsidRDefault="007377E7" w:rsidP="00A7591D">
      <w:pPr>
        <w:rPr>
          <w:sz w:val="20"/>
          <w:szCs w:val="20"/>
        </w:rPr>
      </w:pPr>
    </w:p>
    <w:p w14:paraId="23C3B8DD" w14:textId="6AA43617" w:rsidR="00A7591D" w:rsidRPr="00A7591D" w:rsidRDefault="009507F1" w:rsidP="00A7591D">
      <w:pPr>
        <w:rPr>
          <w:sz w:val="20"/>
          <w:szCs w:val="20"/>
        </w:rPr>
      </w:pPr>
      <w:r w:rsidRPr="00A7591D">
        <w:rPr>
          <w:noProof/>
          <w:sz w:val="20"/>
          <w:szCs w:val="20"/>
        </w:rPr>
        <mc:AlternateContent>
          <mc:Choice Requires="wps">
            <w:drawing>
              <wp:anchor distT="45720" distB="45720" distL="114300" distR="114300" simplePos="0" relativeHeight="251669504" behindDoc="0" locked="0" layoutInCell="1" allowOverlap="1" wp14:anchorId="650F5CB1" wp14:editId="1963E877">
                <wp:simplePos x="0" y="0"/>
                <wp:positionH relativeFrom="margin">
                  <wp:align>left</wp:align>
                </wp:positionH>
                <wp:positionV relativeFrom="paragraph">
                  <wp:posOffset>276225</wp:posOffset>
                </wp:positionV>
                <wp:extent cx="5803900" cy="603250"/>
                <wp:effectExtent l="0" t="0" r="25400" b="2540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603250"/>
                        </a:xfrm>
                        <a:prstGeom prst="rect">
                          <a:avLst/>
                        </a:prstGeom>
                        <a:solidFill>
                          <a:srgbClr val="FFFFFF"/>
                        </a:solidFill>
                        <a:ln w="9525">
                          <a:solidFill>
                            <a:srgbClr val="000000"/>
                          </a:solidFill>
                          <a:miter lim="800000"/>
                          <a:headEnd/>
                          <a:tailEnd/>
                        </a:ln>
                      </wps:spPr>
                      <wps:txbx>
                        <w:txbxContent>
                          <w:p w14:paraId="02BBC053" w14:textId="77777777" w:rsidR="005C6707" w:rsidRPr="00A7591D" w:rsidRDefault="005C6707" w:rsidP="00A7591D">
                            <w:pPr>
                              <w:rPr>
                                <w:sz w:val="20"/>
                                <w:szCs w:val="20"/>
                              </w:rPr>
                            </w:pPr>
                            <w:r w:rsidRPr="00A7591D">
                              <w:rPr>
                                <w:sz w:val="20"/>
                                <w:szCs w:val="20"/>
                              </w:rPr>
                              <w:t>Andrew has illegible handwriting (he cannot read his own writing) but can type effectively, so was allowed to use a PC with an exam login. He has ASC and needs extra time to organise his ideas and plan his work, so was given 10% extra time.</w:t>
                            </w:r>
                          </w:p>
                          <w:p w14:paraId="77CDEB0B" w14:textId="77777777" w:rsidR="005C6707" w:rsidRDefault="005C6707" w:rsidP="00A759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F5CB1" id="_x0000_s1047" type="#_x0000_t202" style="position:absolute;margin-left:0;margin-top:21.75pt;width:457pt;height:47.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">
                <v:textbox>
                  <w:txbxContent>
                    <w:p w14:paraId="02BBC053" w14:textId="77777777" w:rsidR="005C6707" w:rsidRPr="00A7591D" w:rsidRDefault="005C6707" w:rsidP="00A7591D">
                      <w:pPr>
                        <w:rPr>
                          <w:sz w:val="20"/>
                          <w:szCs w:val="20"/>
                        </w:rPr>
                      </w:pPr>
                      <w:r w:rsidRPr="00A7591D">
                        <w:rPr>
                          <w:sz w:val="20"/>
                          <w:szCs w:val="20"/>
                        </w:rPr>
                        <w:t>Andrew has illegible handwriting (he cannot read his own writing) but can type effectively, so was allowed to use a PC with an exam login. He has ASC and needs extra time to organise his ideas and plan his work, so was given 10% extra time.</w:t>
                      </w:r>
                    </w:p>
                    <w:p w14:paraId="77CDEB0B" w14:textId="77777777" w:rsidR="005C6707" w:rsidRDefault="005C6707" w:rsidP="00A7591D"/>
                  </w:txbxContent>
                </v:textbox>
                <w10:wrap type="square" anchorx="margin"/>
              </v:shape>
            </w:pict>
          </mc:Fallback>
        </mc:AlternateContent>
      </w:r>
      <w:r w:rsidR="0076286C">
        <w:rPr>
          <w:sz w:val="20"/>
          <w:szCs w:val="20"/>
        </w:rPr>
        <w:t xml:space="preserve">5. </w:t>
      </w:r>
      <w:r w:rsidR="00A7591D" w:rsidRPr="00A7591D">
        <w:rPr>
          <w:sz w:val="20"/>
          <w:szCs w:val="20"/>
        </w:rPr>
        <w:t>What is the young person’s barrier to learning in relation to this assessment?</w:t>
      </w:r>
    </w:p>
    <w:p w14:paraId="2697C842" w14:textId="77777777" w:rsidR="007377E7" w:rsidRDefault="007377E7" w:rsidP="00A7591D">
      <w:pPr>
        <w:rPr>
          <w:sz w:val="20"/>
          <w:szCs w:val="20"/>
        </w:rPr>
      </w:pPr>
    </w:p>
    <w:p w14:paraId="27EA5AE1" w14:textId="77149CAA" w:rsidR="00A7591D" w:rsidRPr="00A7591D" w:rsidRDefault="009507F1" w:rsidP="00A7591D">
      <w:pPr>
        <w:rPr>
          <w:sz w:val="20"/>
          <w:szCs w:val="20"/>
        </w:rPr>
      </w:pPr>
      <w:r w:rsidRPr="00A7591D">
        <w:rPr>
          <w:noProof/>
          <w:sz w:val="20"/>
          <w:szCs w:val="20"/>
        </w:rPr>
        <mc:AlternateContent>
          <mc:Choice Requires="wps">
            <w:drawing>
              <wp:anchor distT="45720" distB="45720" distL="114300" distR="114300" simplePos="0" relativeHeight="251670528" behindDoc="0" locked="0" layoutInCell="1" allowOverlap="1" wp14:anchorId="28D9E1DE" wp14:editId="49BAC3CF">
                <wp:simplePos x="0" y="0"/>
                <wp:positionH relativeFrom="margin">
                  <wp:align>right</wp:align>
                </wp:positionH>
                <wp:positionV relativeFrom="paragraph">
                  <wp:posOffset>275590</wp:posOffset>
                </wp:positionV>
                <wp:extent cx="5708650" cy="461010"/>
                <wp:effectExtent l="0" t="0" r="25400" b="1524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461010"/>
                        </a:xfrm>
                        <a:prstGeom prst="rect">
                          <a:avLst/>
                        </a:prstGeom>
                        <a:solidFill>
                          <a:srgbClr val="FFFFFF"/>
                        </a:solidFill>
                        <a:ln w="9525">
                          <a:solidFill>
                            <a:srgbClr val="000000"/>
                          </a:solidFill>
                          <a:miter lim="800000"/>
                          <a:headEnd/>
                          <a:tailEnd/>
                        </a:ln>
                      </wps:spPr>
                      <wps:txbx>
                        <w:txbxContent>
                          <w:p w14:paraId="06E42D77" w14:textId="77777777" w:rsidR="005C6707" w:rsidRPr="009507F1" w:rsidRDefault="005C6707" w:rsidP="00A7591D">
                            <w:pPr>
                              <w:rPr>
                                <w:sz w:val="20"/>
                                <w:szCs w:val="20"/>
                              </w:rPr>
                            </w:pPr>
                            <w:r w:rsidRPr="009507F1">
                              <w:rPr>
                                <w:sz w:val="20"/>
                                <w:szCs w:val="20"/>
                              </w:rPr>
                              <w:t>Teacher was able to read and mark Andrew’s paper. Andrew was able to complete more of the paper than without the extra time being given.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9E1DE" id="_x0000_s1048" type="#_x0000_t202" style="position:absolute;margin-left:398.3pt;margin-top:21.7pt;width:449.5pt;height:36.3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">
                <v:textbox>
                  <w:txbxContent>
                    <w:p w14:paraId="06E42D77" w14:textId="77777777" w:rsidR="005C6707" w:rsidRPr="009507F1" w:rsidRDefault="005C6707" w:rsidP="00A7591D">
                      <w:pPr>
                        <w:rPr>
                          <w:sz w:val="20"/>
                          <w:szCs w:val="20"/>
                        </w:rPr>
                      </w:pPr>
                      <w:r w:rsidRPr="009507F1">
                        <w:rPr>
                          <w:sz w:val="20"/>
                          <w:szCs w:val="20"/>
                        </w:rPr>
                        <w:t>Teacher was able to read and mark Andrew’s paper. Andrew was able to complete more of the paper than without the extra time being given.</w:t>
                      </w:r>
                    </w:p>
                  </w:txbxContent>
                </v:textbox>
                <w10:wrap type="square" anchorx="margin"/>
              </v:shape>
            </w:pict>
          </mc:Fallback>
        </mc:AlternateContent>
      </w:r>
      <w:r w:rsidR="0076286C">
        <w:rPr>
          <w:sz w:val="20"/>
          <w:szCs w:val="20"/>
        </w:rPr>
        <w:t xml:space="preserve">6. </w:t>
      </w:r>
      <w:r w:rsidR="00A7591D" w:rsidRPr="00A7591D">
        <w:rPr>
          <w:sz w:val="20"/>
          <w:szCs w:val="20"/>
        </w:rPr>
        <w:t xml:space="preserve">Impact of AAA on assessment outcome </w:t>
      </w:r>
      <w:r w:rsidR="0062219A" w:rsidRPr="004F0CA1">
        <w:rPr>
          <w:sz w:val="20"/>
          <w:szCs w:val="20"/>
        </w:rPr>
        <w:t>(</w:t>
      </w:r>
      <w:r w:rsidR="0062219A" w:rsidRPr="00F80D65">
        <w:rPr>
          <w:sz w:val="20"/>
          <w:szCs w:val="20"/>
        </w:rPr>
        <w:t xml:space="preserve">e.g. was able to finish, </w:t>
      </w:r>
      <w:r w:rsidR="0062219A">
        <w:rPr>
          <w:sz w:val="20"/>
          <w:szCs w:val="20"/>
        </w:rPr>
        <w:t>reduced anxiety, difference in mark etc</w:t>
      </w:r>
      <w:r w:rsidR="0062219A" w:rsidRPr="004F0CA1">
        <w:rPr>
          <w:sz w:val="20"/>
          <w:szCs w:val="20"/>
        </w:rPr>
        <w:t>)</w:t>
      </w:r>
    </w:p>
    <w:p w14:paraId="64AD277A" w14:textId="77777777" w:rsidR="00A7591D" w:rsidRPr="00A7591D" w:rsidRDefault="00A7591D" w:rsidP="00A7591D">
      <w:pPr>
        <w:rPr>
          <w:sz w:val="20"/>
          <w:szCs w:val="20"/>
        </w:rPr>
      </w:pPr>
    </w:p>
    <w:p w14:paraId="61D066EF" w14:textId="0EA52A7E" w:rsidR="00A7591D" w:rsidRPr="00A7591D" w:rsidRDefault="0076286C" w:rsidP="00A7591D">
      <w:pPr>
        <w:rPr>
          <w:sz w:val="20"/>
          <w:szCs w:val="20"/>
        </w:rPr>
      </w:pPr>
      <w:r>
        <w:rPr>
          <w:sz w:val="20"/>
          <w:szCs w:val="20"/>
        </w:rPr>
        <w:t xml:space="preserve">7. </w:t>
      </w:r>
      <w:r w:rsidR="00A7591D" w:rsidRPr="00A7591D">
        <w:rPr>
          <w:sz w:val="20"/>
          <w:szCs w:val="20"/>
        </w:rPr>
        <w:t xml:space="preserve">Location of Evidence (e.g. in department, department shared area, pupil support information folder etc. </w:t>
      </w:r>
    </w:p>
    <w:p w14:paraId="1309C315" w14:textId="77777777" w:rsidR="00A7591D" w:rsidRPr="00A7591D" w:rsidRDefault="00A7591D" w:rsidP="00A7591D">
      <w:pPr>
        <w:rPr>
          <w:sz w:val="20"/>
          <w:szCs w:val="20"/>
        </w:rPr>
      </w:pPr>
      <w:r w:rsidRPr="00A7591D">
        <w:rPr>
          <w:noProof/>
          <w:sz w:val="20"/>
          <w:szCs w:val="20"/>
        </w:rPr>
        <mc:AlternateContent>
          <mc:Choice Requires="wps">
            <w:drawing>
              <wp:anchor distT="45720" distB="45720" distL="114300" distR="114300" simplePos="0" relativeHeight="251671552" behindDoc="0" locked="0" layoutInCell="1" allowOverlap="1" wp14:anchorId="1CF6C4F4" wp14:editId="41EE7592">
                <wp:simplePos x="0" y="0"/>
                <wp:positionH relativeFrom="margin">
                  <wp:align>left</wp:align>
                </wp:positionH>
                <wp:positionV relativeFrom="paragraph">
                  <wp:posOffset>8557</wp:posOffset>
                </wp:positionV>
                <wp:extent cx="4925060" cy="247650"/>
                <wp:effectExtent l="0" t="0" r="27940"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5060" cy="247650"/>
                        </a:xfrm>
                        <a:prstGeom prst="rect">
                          <a:avLst/>
                        </a:prstGeom>
                        <a:solidFill>
                          <a:srgbClr val="FFFFFF"/>
                        </a:solidFill>
                        <a:ln w="9525">
                          <a:solidFill>
                            <a:srgbClr val="000000"/>
                          </a:solidFill>
                          <a:miter lim="800000"/>
                          <a:headEnd/>
                          <a:tailEnd/>
                        </a:ln>
                      </wps:spPr>
                      <wps:txbx>
                        <w:txbxContent>
                          <w:p w14:paraId="7145321A" w14:textId="4D9A0311" w:rsidR="005C6707" w:rsidRPr="009507F1" w:rsidRDefault="00CA4AC0" w:rsidP="00A7591D">
                            <w:pPr>
                              <w:rPr>
                                <w:sz w:val="20"/>
                                <w:szCs w:val="20"/>
                              </w:rPr>
                            </w:pPr>
                            <w:r>
                              <w:rPr>
                                <w:sz w:val="20"/>
                                <w:szCs w:val="20"/>
                              </w:rPr>
                              <w:t>Electronic p</w:t>
                            </w:r>
                            <w:r w:rsidR="005C6707" w:rsidRPr="009507F1">
                              <w:rPr>
                                <w:sz w:val="20"/>
                                <w:szCs w:val="20"/>
                              </w:rPr>
                              <w:t xml:space="preserve">aper with FH Languages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F6C4F4" id="_x0000_s1049" type="#_x0000_t202" style="position:absolute;margin-left:0;margin-top:.65pt;width:387.8pt;height:19.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">
                <v:textbox>
                  <w:txbxContent>
                    <w:p w14:paraId="7145321A" w14:textId="4D9A0311" w:rsidR="005C6707" w:rsidRPr="009507F1" w:rsidRDefault="00CA4AC0" w:rsidP="00A7591D">
                      <w:pPr>
                        <w:rPr>
                          <w:sz w:val="20"/>
                          <w:szCs w:val="20"/>
                        </w:rPr>
                      </w:pPr>
                      <w:r>
                        <w:rPr>
                          <w:sz w:val="20"/>
                          <w:szCs w:val="20"/>
                        </w:rPr>
                        <w:t>Electronic p</w:t>
                      </w:r>
                      <w:r w:rsidR="005C6707" w:rsidRPr="009507F1">
                        <w:rPr>
                          <w:sz w:val="20"/>
                          <w:szCs w:val="20"/>
                        </w:rPr>
                        <w:t xml:space="preserve">aper with FH Languages </w:t>
                      </w:r>
                    </w:p>
                  </w:txbxContent>
                </v:textbox>
                <w10:wrap type="square" anchorx="margin"/>
              </v:shape>
            </w:pict>
          </mc:Fallback>
        </mc:AlternateContent>
      </w:r>
    </w:p>
    <w:p w14:paraId="788DB173" w14:textId="77777777" w:rsidR="00B103F2" w:rsidRDefault="00B103F2" w:rsidP="00A7591D">
      <w:pPr>
        <w:rPr>
          <w:sz w:val="20"/>
          <w:szCs w:val="20"/>
        </w:rPr>
      </w:pPr>
    </w:p>
    <w:p w14:paraId="5ED33AFB" w14:textId="0F8802F4" w:rsidR="0076286C" w:rsidRDefault="0076286C" w:rsidP="0076286C">
      <w:pPr>
        <w:rPr>
          <w:sz w:val="20"/>
          <w:szCs w:val="20"/>
        </w:rPr>
      </w:pPr>
      <w:r>
        <w:rPr>
          <w:b/>
          <w:bCs/>
          <w:sz w:val="20"/>
          <w:szCs w:val="20"/>
        </w:rPr>
        <w:t xml:space="preserve">FH </w:t>
      </w:r>
      <w:r w:rsidRPr="00CD7897">
        <w:rPr>
          <w:b/>
          <w:bCs/>
          <w:sz w:val="20"/>
          <w:szCs w:val="20"/>
        </w:rPr>
        <w:t>Signature</w:t>
      </w:r>
      <w:r>
        <w:rPr>
          <w:sz w:val="20"/>
          <w:szCs w:val="20"/>
        </w:rPr>
        <w:t>:_____</w:t>
      </w:r>
      <w:r w:rsidRPr="0062219A">
        <w:rPr>
          <w:i/>
          <w:iCs/>
          <w:sz w:val="20"/>
          <w:szCs w:val="20"/>
        </w:rPr>
        <w:t>A N Other</w:t>
      </w:r>
      <w:r>
        <w:rPr>
          <w:sz w:val="20"/>
          <w:szCs w:val="20"/>
        </w:rPr>
        <w:t>___________________________</w:t>
      </w:r>
      <w:r>
        <w:rPr>
          <w:sz w:val="20"/>
          <w:szCs w:val="20"/>
        </w:rPr>
        <w:tab/>
        <w:t>Date:________</w:t>
      </w:r>
      <w:r w:rsidRPr="0062219A">
        <w:rPr>
          <w:i/>
          <w:iCs/>
          <w:sz w:val="20"/>
          <w:szCs w:val="20"/>
        </w:rPr>
        <w:t>12 Nov 23</w:t>
      </w:r>
      <w:r>
        <w:rPr>
          <w:sz w:val="20"/>
          <w:szCs w:val="20"/>
        </w:rPr>
        <w:t>______</w:t>
      </w:r>
    </w:p>
    <w:p w14:paraId="5C4383D2" w14:textId="77777777" w:rsidR="00CA4AC0" w:rsidRDefault="0076286C" w:rsidP="007C3CA9">
      <w:pPr>
        <w:rPr>
          <w:sz w:val="20"/>
          <w:szCs w:val="20"/>
        </w:rPr>
      </w:pPr>
      <w:r>
        <w:rPr>
          <w:sz w:val="20"/>
          <w:szCs w:val="20"/>
        </w:rPr>
        <w:t>E</w:t>
      </w:r>
      <w:r w:rsidRPr="00760D0B">
        <w:rPr>
          <w:sz w:val="20"/>
          <w:szCs w:val="20"/>
        </w:rPr>
        <w:t xml:space="preserve">mail this form along with any </w:t>
      </w:r>
      <w:r w:rsidR="00A913C2">
        <w:rPr>
          <w:sz w:val="20"/>
          <w:szCs w:val="20"/>
        </w:rPr>
        <w:t xml:space="preserve">relevant </w:t>
      </w:r>
      <w:r w:rsidRPr="00760D0B">
        <w:rPr>
          <w:sz w:val="20"/>
          <w:szCs w:val="20"/>
        </w:rPr>
        <w:t>electronic evidence</w:t>
      </w:r>
      <w:r w:rsidR="00A913C2">
        <w:rPr>
          <w:sz w:val="20"/>
          <w:szCs w:val="20"/>
        </w:rPr>
        <w:t xml:space="preserve"> where required</w:t>
      </w:r>
      <w:r w:rsidRPr="00760D0B">
        <w:rPr>
          <w:sz w:val="20"/>
          <w:szCs w:val="20"/>
        </w:rPr>
        <w:t xml:space="preserve"> (photos, files etc.) to</w:t>
      </w:r>
      <w:r>
        <w:rPr>
          <w:sz w:val="20"/>
          <w:szCs w:val="20"/>
        </w:rPr>
        <w:t xml:space="preserve"> PT SfL, once FH has signed off.</w:t>
      </w:r>
    </w:p>
    <w:p w14:paraId="0F8F4832" w14:textId="15FE6A5F" w:rsidR="007C3CA9" w:rsidRPr="00CA4AC0" w:rsidRDefault="007C3CA9" w:rsidP="007C3CA9">
      <w:pPr>
        <w:rPr>
          <w:sz w:val="20"/>
          <w:szCs w:val="20"/>
        </w:rPr>
      </w:pPr>
      <w:r w:rsidRPr="00A7591D">
        <w:rPr>
          <w:rFonts w:cstheme="minorHAnsi"/>
          <w:b/>
          <w:bCs/>
          <w:sz w:val="24"/>
          <w:szCs w:val="24"/>
        </w:rPr>
        <w:lastRenderedPageBreak/>
        <w:t xml:space="preserve">Appendix </w:t>
      </w:r>
      <w:r>
        <w:rPr>
          <w:rFonts w:cstheme="minorHAnsi"/>
          <w:b/>
          <w:bCs/>
          <w:sz w:val="24"/>
          <w:szCs w:val="24"/>
        </w:rPr>
        <w:t>5</w:t>
      </w:r>
      <w:r w:rsidRPr="00A7591D">
        <w:rPr>
          <w:rFonts w:cstheme="minorHAnsi"/>
          <w:b/>
          <w:bCs/>
          <w:sz w:val="24"/>
          <w:szCs w:val="24"/>
        </w:rPr>
        <w:t xml:space="preserve"> AA </w:t>
      </w:r>
      <w:r>
        <w:rPr>
          <w:rFonts w:cstheme="minorHAnsi"/>
          <w:b/>
          <w:bCs/>
          <w:sz w:val="24"/>
          <w:szCs w:val="24"/>
        </w:rPr>
        <w:t>Recording commentary</w:t>
      </w:r>
      <w:r w:rsidRPr="00A7591D">
        <w:rPr>
          <w:rFonts w:cstheme="minorHAnsi"/>
          <w:b/>
          <w:bCs/>
          <w:sz w:val="24"/>
          <w:szCs w:val="24"/>
        </w:rPr>
        <w:t xml:space="preserve"> pro</w:t>
      </w:r>
      <w:r>
        <w:rPr>
          <w:rFonts w:cstheme="minorHAnsi"/>
          <w:b/>
          <w:bCs/>
          <w:sz w:val="24"/>
          <w:szCs w:val="24"/>
        </w:rPr>
        <w:t xml:space="preserve"> </w:t>
      </w:r>
      <w:r w:rsidRPr="00A7591D">
        <w:rPr>
          <w:rFonts w:cstheme="minorHAnsi"/>
          <w:b/>
          <w:bCs/>
          <w:sz w:val="24"/>
          <w:szCs w:val="24"/>
        </w:rPr>
        <w:t xml:space="preserve">forma </w:t>
      </w:r>
      <w:r>
        <w:rPr>
          <w:rFonts w:cstheme="minorHAnsi"/>
          <w:b/>
          <w:bCs/>
          <w:sz w:val="24"/>
          <w:szCs w:val="24"/>
        </w:rPr>
        <w:t>– Completed E</w:t>
      </w:r>
      <w:r w:rsidRPr="00A7591D">
        <w:rPr>
          <w:rFonts w:cstheme="minorHAnsi"/>
          <w:b/>
          <w:bCs/>
          <w:sz w:val="24"/>
          <w:szCs w:val="24"/>
        </w:rPr>
        <w:t xml:space="preserve">xemplar </w:t>
      </w:r>
      <w:r>
        <w:rPr>
          <w:rFonts w:cstheme="minorHAnsi"/>
          <w:b/>
          <w:bCs/>
          <w:sz w:val="24"/>
          <w:szCs w:val="24"/>
        </w:rPr>
        <w:t>3</w:t>
      </w:r>
    </w:p>
    <w:p w14:paraId="06D1688E" w14:textId="75A4A551" w:rsidR="007C3CA9" w:rsidRPr="00A7591D" w:rsidRDefault="007C3CA9" w:rsidP="007C3CA9">
      <w:pPr>
        <w:rPr>
          <w:sz w:val="20"/>
          <w:szCs w:val="20"/>
        </w:rPr>
      </w:pPr>
      <w:r w:rsidRPr="00A7591D">
        <w:rPr>
          <w:sz w:val="20"/>
          <w:szCs w:val="20"/>
        </w:rPr>
        <w:t xml:space="preserve">Pupil Name: </w:t>
      </w:r>
      <w:r>
        <w:rPr>
          <w:sz w:val="20"/>
          <w:szCs w:val="20"/>
        </w:rPr>
        <w:t>Jim Smith</w:t>
      </w:r>
      <w:r>
        <w:rPr>
          <w:sz w:val="20"/>
          <w:szCs w:val="20"/>
        </w:rPr>
        <w:tab/>
      </w:r>
      <w:r>
        <w:rPr>
          <w:sz w:val="20"/>
          <w:szCs w:val="20"/>
        </w:rPr>
        <w:tab/>
      </w:r>
      <w:r w:rsidRPr="00A7591D">
        <w:rPr>
          <w:sz w:val="20"/>
          <w:szCs w:val="20"/>
        </w:rPr>
        <w:t xml:space="preserve">Year/House: </w:t>
      </w:r>
      <w:r>
        <w:rPr>
          <w:sz w:val="20"/>
          <w:szCs w:val="20"/>
        </w:rPr>
        <w:t>5S</w:t>
      </w:r>
      <w:r>
        <w:rPr>
          <w:sz w:val="20"/>
          <w:szCs w:val="20"/>
        </w:rPr>
        <w:tab/>
      </w:r>
      <w:r w:rsidRPr="00A7591D">
        <w:rPr>
          <w:sz w:val="20"/>
          <w:szCs w:val="20"/>
        </w:rPr>
        <w:t xml:space="preserve">Subject and Level: </w:t>
      </w:r>
      <w:r>
        <w:rPr>
          <w:sz w:val="20"/>
          <w:szCs w:val="20"/>
        </w:rPr>
        <w:t>Math</w:t>
      </w:r>
      <w:r w:rsidR="00CA4AC0">
        <w:rPr>
          <w:sz w:val="20"/>
          <w:szCs w:val="20"/>
        </w:rPr>
        <w:t>s</w:t>
      </w:r>
      <w:r>
        <w:rPr>
          <w:sz w:val="20"/>
          <w:szCs w:val="20"/>
        </w:rPr>
        <w:t xml:space="preserve"> Higher</w:t>
      </w:r>
    </w:p>
    <w:p w14:paraId="2AA4C084" w14:textId="77777777" w:rsidR="007C3CA9" w:rsidRPr="00A7591D" w:rsidRDefault="007C3CA9" w:rsidP="007C3CA9">
      <w:pPr>
        <w:rPr>
          <w:sz w:val="20"/>
          <w:szCs w:val="20"/>
        </w:rPr>
      </w:pPr>
      <w:r>
        <w:rPr>
          <w:sz w:val="20"/>
          <w:szCs w:val="20"/>
        </w:rPr>
        <w:t xml:space="preserve">1. </w:t>
      </w:r>
      <w:r w:rsidRPr="00A7591D">
        <w:rPr>
          <w:sz w:val="20"/>
          <w:szCs w:val="20"/>
        </w:rPr>
        <w:t>Description of Assessment Carried Out (e.g. end of unit test, prelim, quiz etc.)</w:t>
      </w:r>
    </w:p>
    <w:p w14:paraId="0D7A52E3" w14:textId="77777777" w:rsidR="007C3CA9" w:rsidRPr="00A7591D" w:rsidRDefault="007C3CA9" w:rsidP="007C3CA9">
      <w:pPr>
        <w:rPr>
          <w:sz w:val="20"/>
          <w:szCs w:val="20"/>
        </w:rPr>
      </w:pPr>
      <w:r w:rsidRPr="00A7591D">
        <w:rPr>
          <w:noProof/>
          <w:sz w:val="20"/>
          <w:szCs w:val="20"/>
        </w:rPr>
        <mc:AlternateContent>
          <mc:Choice Requires="wps">
            <w:drawing>
              <wp:anchor distT="45720" distB="45720" distL="114300" distR="114300" simplePos="0" relativeHeight="251696128" behindDoc="0" locked="0" layoutInCell="1" allowOverlap="1" wp14:anchorId="6AF32255" wp14:editId="0C78FBD0">
                <wp:simplePos x="0" y="0"/>
                <wp:positionH relativeFrom="margin">
                  <wp:posOffset>-19050</wp:posOffset>
                </wp:positionH>
                <wp:positionV relativeFrom="paragraph">
                  <wp:posOffset>38100</wp:posOffset>
                </wp:positionV>
                <wp:extent cx="4925060" cy="361950"/>
                <wp:effectExtent l="0" t="0" r="27940" b="19050"/>
                <wp:wrapSquare wrapText="bothSides"/>
                <wp:docPr id="1221446693" name="Text Box 1221446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5060" cy="361950"/>
                        </a:xfrm>
                        <a:prstGeom prst="rect">
                          <a:avLst/>
                        </a:prstGeom>
                        <a:solidFill>
                          <a:srgbClr val="FFFFFF"/>
                        </a:solidFill>
                        <a:ln w="9525">
                          <a:solidFill>
                            <a:srgbClr val="000000"/>
                          </a:solidFill>
                          <a:miter lim="800000"/>
                          <a:headEnd/>
                          <a:tailEnd/>
                        </a:ln>
                      </wps:spPr>
                      <wps:txbx>
                        <w:txbxContent>
                          <w:p w14:paraId="5C9524AB" w14:textId="7CB36C59" w:rsidR="007C3CA9" w:rsidRPr="00A7591D" w:rsidRDefault="007C3CA9" w:rsidP="007C3CA9">
                            <w:pPr>
                              <w:rPr>
                                <w:sz w:val="20"/>
                                <w:szCs w:val="20"/>
                              </w:rPr>
                            </w:pPr>
                            <w:r>
                              <w:rPr>
                                <w:sz w:val="20"/>
                                <w:szCs w:val="20"/>
                              </w:rPr>
                              <w:t>End of unit test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F32255" id="Text Box 1221446693" o:spid="_x0000_s1050" type="#_x0000_t202" style="position:absolute;margin-left:-1.5pt;margin-top:3pt;width:387.8pt;height:28.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">
                <v:textbox>
                  <w:txbxContent>
                    <w:p w14:paraId="5C9524AB" w14:textId="7CB36C59" w:rsidR="007C3CA9" w:rsidRPr="00A7591D" w:rsidRDefault="007C3CA9" w:rsidP="007C3CA9">
                      <w:pPr>
                        <w:rPr>
                          <w:sz w:val="20"/>
                          <w:szCs w:val="20"/>
                        </w:rPr>
                      </w:pPr>
                      <w:r>
                        <w:rPr>
                          <w:sz w:val="20"/>
                          <w:szCs w:val="20"/>
                        </w:rPr>
                        <w:t>End of unit test</w:t>
                      </w:r>
                    </w:p>
                  </w:txbxContent>
                </v:textbox>
                <w10:wrap type="square" anchorx="margin"/>
              </v:shape>
            </w:pict>
          </mc:Fallback>
        </mc:AlternateContent>
      </w:r>
    </w:p>
    <w:p w14:paraId="28CA7428" w14:textId="77777777" w:rsidR="007C3CA9" w:rsidRPr="00A7591D" w:rsidRDefault="007C3CA9" w:rsidP="007C3CA9">
      <w:pPr>
        <w:rPr>
          <w:sz w:val="20"/>
          <w:szCs w:val="20"/>
        </w:rPr>
      </w:pPr>
    </w:p>
    <w:p w14:paraId="79D6E404" w14:textId="77777777" w:rsidR="007C3CA9" w:rsidRPr="00A7591D" w:rsidRDefault="007C3CA9" w:rsidP="007C3CA9">
      <w:pPr>
        <w:rPr>
          <w:sz w:val="20"/>
          <w:szCs w:val="20"/>
        </w:rPr>
      </w:pPr>
      <w:r>
        <w:rPr>
          <w:sz w:val="20"/>
          <w:szCs w:val="20"/>
        </w:rPr>
        <w:t xml:space="preserve">2. </w:t>
      </w:r>
      <w:r w:rsidRPr="00A7591D">
        <w:rPr>
          <w:sz w:val="20"/>
          <w:szCs w:val="20"/>
        </w:rPr>
        <w:t xml:space="preserve">Were any Additional Assessment Arrangements used in this assessment </w:t>
      </w:r>
    </w:p>
    <w:p w14:paraId="43F66437" w14:textId="77777777" w:rsidR="007C3CA9" w:rsidRPr="00A7591D" w:rsidRDefault="007C3CA9" w:rsidP="007C3CA9">
      <w:pPr>
        <w:rPr>
          <w:sz w:val="20"/>
          <w:szCs w:val="20"/>
        </w:rPr>
      </w:pPr>
      <w:r w:rsidRPr="00A7591D">
        <w:rPr>
          <w:noProof/>
          <w:sz w:val="20"/>
          <w:szCs w:val="20"/>
        </w:rPr>
        <mc:AlternateContent>
          <mc:Choice Requires="wps">
            <w:drawing>
              <wp:anchor distT="45720" distB="45720" distL="114300" distR="114300" simplePos="0" relativeHeight="251701248" behindDoc="0" locked="0" layoutInCell="1" allowOverlap="1" wp14:anchorId="18610174" wp14:editId="5C817D08">
                <wp:simplePos x="0" y="0"/>
                <wp:positionH relativeFrom="margin">
                  <wp:posOffset>1249017</wp:posOffset>
                </wp:positionH>
                <wp:positionV relativeFrom="paragraph">
                  <wp:posOffset>7620</wp:posOffset>
                </wp:positionV>
                <wp:extent cx="313055" cy="268605"/>
                <wp:effectExtent l="0" t="0" r="10795" b="17145"/>
                <wp:wrapSquare wrapText="bothSides"/>
                <wp:docPr id="965502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13055" cy="268605"/>
                        </a:xfrm>
                        <a:prstGeom prst="rect">
                          <a:avLst/>
                        </a:prstGeom>
                        <a:solidFill>
                          <a:srgbClr val="FFFFFF"/>
                        </a:solidFill>
                        <a:ln w="9525">
                          <a:solidFill>
                            <a:srgbClr val="000000"/>
                          </a:solidFill>
                          <a:miter lim="800000"/>
                          <a:headEnd/>
                          <a:tailEnd/>
                        </a:ln>
                      </wps:spPr>
                      <wps:txbx>
                        <w:txbxContent>
                          <w:p w14:paraId="58BA71EC" w14:textId="77777777" w:rsidR="007C3CA9" w:rsidRDefault="007C3CA9" w:rsidP="007C3C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610174" id="_x0000_s1051" type="#_x0000_t202" style="position:absolute;margin-left:98.35pt;margin-top:.6pt;width:24.65pt;height:21.15pt;flip:y;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">
                <v:textbox>
                  <w:txbxContent>
                    <w:p w14:paraId="58BA71EC" w14:textId="77777777" w:rsidR="007C3CA9" w:rsidRDefault="007C3CA9" w:rsidP="007C3CA9"/>
                  </w:txbxContent>
                </v:textbox>
                <w10:wrap type="square" anchorx="margin"/>
              </v:shape>
            </w:pict>
          </mc:Fallback>
        </mc:AlternateContent>
      </w:r>
      <w:r w:rsidRPr="00A7591D">
        <w:rPr>
          <w:noProof/>
          <w:sz w:val="20"/>
          <w:szCs w:val="20"/>
        </w:rPr>
        <mc:AlternateContent>
          <mc:Choice Requires="wps">
            <w:drawing>
              <wp:anchor distT="45720" distB="45720" distL="114300" distR="114300" simplePos="0" relativeHeight="251700224" behindDoc="0" locked="0" layoutInCell="1" allowOverlap="1" wp14:anchorId="6EA67717" wp14:editId="0333AFBC">
                <wp:simplePos x="0" y="0"/>
                <wp:positionH relativeFrom="margin">
                  <wp:posOffset>397261</wp:posOffset>
                </wp:positionH>
                <wp:positionV relativeFrom="paragraph">
                  <wp:posOffset>7427</wp:posOffset>
                </wp:positionV>
                <wp:extent cx="313055" cy="268605"/>
                <wp:effectExtent l="0" t="0" r="10795" b="17145"/>
                <wp:wrapSquare wrapText="bothSides"/>
                <wp:docPr id="6885225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13055" cy="268605"/>
                        </a:xfrm>
                        <a:prstGeom prst="rect">
                          <a:avLst/>
                        </a:prstGeom>
                        <a:solidFill>
                          <a:srgbClr val="FFFFFF"/>
                        </a:solidFill>
                        <a:ln w="9525">
                          <a:solidFill>
                            <a:srgbClr val="000000"/>
                          </a:solidFill>
                          <a:miter lim="800000"/>
                          <a:headEnd/>
                          <a:tailEnd/>
                        </a:ln>
                      </wps:spPr>
                      <wps:txbx>
                        <w:txbxContent>
                          <w:p w14:paraId="462FC414" w14:textId="77777777" w:rsidR="007C3CA9" w:rsidRDefault="007C3CA9" w:rsidP="007C3CA9">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A67717" id="_x0000_s1052" type="#_x0000_t202" style="position:absolute;margin-left:31.3pt;margin-top:.6pt;width:24.65pt;height:21.15pt;flip:y;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">
                <v:textbox>
                  <w:txbxContent>
                    <w:p w14:paraId="462FC414" w14:textId="77777777" w:rsidR="007C3CA9" w:rsidRDefault="007C3CA9" w:rsidP="007C3CA9">
                      <w:r>
                        <w:t>X</w:t>
                      </w:r>
                    </w:p>
                  </w:txbxContent>
                </v:textbox>
                <w10:wrap type="square" anchorx="margin"/>
              </v:shape>
            </w:pict>
          </mc:Fallback>
        </mc:AlternateContent>
      </w:r>
      <w:r w:rsidRPr="00A7591D">
        <w:rPr>
          <w:sz w:val="20"/>
          <w:szCs w:val="20"/>
        </w:rPr>
        <w:t xml:space="preserve">Yes </w:t>
      </w:r>
      <w:r w:rsidRPr="00A7591D">
        <w:rPr>
          <w:sz w:val="20"/>
          <w:szCs w:val="20"/>
        </w:rPr>
        <w:tab/>
        <w:t>No</w:t>
      </w:r>
    </w:p>
    <w:p w14:paraId="5E6F6812" w14:textId="77777777" w:rsidR="007C3CA9" w:rsidRPr="00A7591D" w:rsidRDefault="007C3CA9" w:rsidP="007C3CA9">
      <w:pPr>
        <w:rPr>
          <w:sz w:val="20"/>
          <w:szCs w:val="20"/>
        </w:rPr>
      </w:pPr>
    </w:p>
    <w:p w14:paraId="72F86F6D" w14:textId="77777777" w:rsidR="007C3CA9" w:rsidRPr="00A7591D" w:rsidRDefault="007C3CA9" w:rsidP="007C3CA9">
      <w:pPr>
        <w:rPr>
          <w:sz w:val="20"/>
          <w:szCs w:val="20"/>
        </w:rPr>
      </w:pPr>
      <w:r>
        <w:rPr>
          <w:sz w:val="20"/>
          <w:szCs w:val="20"/>
        </w:rPr>
        <w:t xml:space="preserve">3. </w:t>
      </w:r>
      <w:r w:rsidRPr="00A7591D">
        <w:rPr>
          <w:sz w:val="20"/>
          <w:szCs w:val="20"/>
        </w:rPr>
        <w:t>If yes, please highlight or fill in the AAA used and provide details in the box:</w:t>
      </w:r>
    </w:p>
    <w:p w14:paraId="3FD79039" w14:textId="77777777" w:rsidR="007C3CA9" w:rsidRPr="00A7591D" w:rsidRDefault="007C3CA9" w:rsidP="007C3CA9">
      <w:pPr>
        <w:rPr>
          <w:sz w:val="20"/>
          <w:szCs w:val="20"/>
        </w:rPr>
      </w:pPr>
      <w:r w:rsidRPr="00A7591D">
        <w:rPr>
          <w:sz w:val="20"/>
          <w:szCs w:val="20"/>
          <w:highlight w:val="yellow"/>
        </w:rPr>
        <w:t>Extra time</w:t>
      </w:r>
      <w:r w:rsidRPr="00A7591D">
        <w:rPr>
          <w:sz w:val="20"/>
          <w:szCs w:val="20"/>
        </w:rPr>
        <w:t xml:space="preserve"> </w:t>
      </w:r>
      <w:r w:rsidRPr="00A7591D">
        <w:rPr>
          <w:sz w:val="20"/>
          <w:szCs w:val="20"/>
        </w:rPr>
        <w:tab/>
      </w:r>
      <w:r w:rsidRPr="00A7591D">
        <w:rPr>
          <w:sz w:val="20"/>
          <w:szCs w:val="20"/>
        </w:rPr>
        <w:tab/>
      </w:r>
      <w:r w:rsidRPr="00A7591D">
        <w:rPr>
          <w:sz w:val="20"/>
          <w:szCs w:val="20"/>
        </w:rPr>
        <w:tab/>
      </w:r>
      <w:r w:rsidRPr="00A7591D">
        <w:rPr>
          <w:sz w:val="20"/>
          <w:szCs w:val="20"/>
        </w:rPr>
        <w:tab/>
      </w:r>
      <w:r w:rsidRPr="00A7591D">
        <w:rPr>
          <w:sz w:val="20"/>
          <w:szCs w:val="20"/>
        </w:rPr>
        <w:tab/>
        <w:t>Reader</w:t>
      </w:r>
    </w:p>
    <w:p w14:paraId="4BC4BCA3" w14:textId="77777777" w:rsidR="007C3CA9" w:rsidRPr="00A7591D" w:rsidRDefault="007C3CA9" w:rsidP="007C3CA9">
      <w:pPr>
        <w:rPr>
          <w:sz w:val="20"/>
          <w:szCs w:val="20"/>
        </w:rPr>
      </w:pPr>
      <w:r w:rsidRPr="00A7591D">
        <w:rPr>
          <w:sz w:val="20"/>
          <w:szCs w:val="20"/>
        </w:rPr>
        <w:t>Separate accommodation</w:t>
      </w:r>
      <w:r w:rsidRPr="00A7591D">
        <w:rPr>
          <w:sz w:val="20"/>
          <w:szCs w:val="20"/>
        </w:rPr>
        <w:tab/>
      </w:r>
      <w:r w:rsidRPr="00A7591D">
        <w:rPr>
          <w:sz w:val="20"/>
          <w:szCs w:val="20"/>
        </w:rPr>
        <w:tab/>
      </w:r>
      <w:r w:rsidRPr="00A7591D">
        <w:rPr>
          <w:sz w:val="20"/>
          <w:szCs w:val="20"/>
        </w:rPr>
        <w:tab/>
      </w:r>
      <w:r w:rsidRPr="00A7591D">
        <w:rPr>
          <w:sz w:val="20"/>
          <w:szCs w:val="20"/>
        </w:rPr>
        <w:tab/>
        <w:t>Scribe</w:t>
      </w:r>
    </w:p>
    <w:p w14:paraId="5585A290" w14:textId="77777777" w:rsidR="007C3CA9" w:rsidRPr="00A7591D" w:rsidRDefault="007C3CA9" w:rsidP="007C3CA9">
      <w:pPr>
        <w:rPr>
          <w:sz w:val="20"/>
          <w:szCs w:val="20"/>
        </w:rPr>
      </w:pPr>
      <w:r w:rsidRPr="00A7591D">
        <w:rPr>
          <w:sz w:val="20"/>
          <w:szCs w:val="20"/>
        </w:rPr>
        <w:t>Coloured Overlay</w:t>
      </w:r>
      <w:r w:rsidRPr="00A7591D">
        <w:rPr>
          <w:sz w:val="20"/>
          <w:szCs w:val="20"/>
        </w:rPr>
        <w:tab/>
      </w:r>
      <w:r w:rsidRPr="00A7591D">
        <w:rPr>
          <w:sz w:val="20"/>
          <w:szCs w:val="20"/>
        </w:rPr>
        <w:tab/>
      </w:r>
      <w:r w:rsidRPr="00A7591D">
        <w:rPr>
          <w:sz w:val="20"/>
          <w:szCs w:val="20"/>
        </w:rPr>
        <w:tab/>
      </w:r>
      <w:r w:rsidRPr="00A7591D">
        <w:rPr>
          <w:sz w:val="20"/>
          <w:szCs w:val="20"/>
        </w:rPr>
        <w:tab/>
      </w:r>
      <w:r w:rsidRPr="00A7591D">
        <w:rPr>
          <w:sz w:val="20"/>
          <w:szCs w:val="20"/>
        </w:rPr>
        <w:tab/>
        <w:t>Prompt</w:t>
      </w:r>
    </w:p>
    <w:p w14:paraId="02BA56FE" w14:textId="4C03D5EB" w:rsidR="007C3CA9" w:rsidRPr="00A7591D" w:rsidRDefault="007C3CA9" w:rsidP="007C3CA9">
      <w:pPr>
        <w:rPr>
          <w:sz w:val="20"/>
          <w:szCs w:val="20"/>
        </w:rPr>
      </w:pPr>
      <w:r w:rsidRPr="00A7591D">
        <w:rPr>
          <w:sz w:val="20"/>
          <w:szCs w:val="20"/>
        </w:rPr>
        <w:t xml:space="preserve">Adapted Papers (e.g. large font)               </w:t>
      </w:r>
      <w:r w:rsidRPr="00A7591D">
        <w:rPr>
          <w:sz w:val="20"/>
          <w:szCs w:val="20"/>
        </w:rPr>
        <w:tab/>
      </w:r>
      <w:r w:rsidRPr="00A7591D">
        <w:rPr>
          <w:sz w:val="20"/>
          <w:szCs w:val="20"/>
        </w:rPr>
        <w:tab/>
      </w:r>
      <w:r w:rsidRPr="007C3CA9">
        <w:rPr>
          <w:sz w:val="20"/>
          <w:szCs w:val="20"/>
        </w:rPr>
        <w:t>ICT</w:t>
      </w:r>
    </w:p>
    <w:p w14:paraId="41A7F83C" w14:textId="77777777" w:rsidR="007C3CA9" w:rsidRPr="00A7591D" w:rsidRDefault="007C3CA9" w:rsidP="007C3CA9">
      <w:pPr>
        <w:rPr>
          <w:sz w:val="20"/>
          <w:szCs w:val="20"/>
        </w:rPr>
      </w:pPr>
      <w:r w:rsidRPr="00A7591D">
        <w:rPr>
          <w:noProof/>
          <w:sz w:val="20"/>
          <w:szCs w:val="20"/>
        </w:rPr>
        <mc:AlternateContent>
          <mc:Choice Requires="wps">
            <w:drawing>
              <wp:anchor distT="45720" distB="45720" distL="114300" distR="114300" simplePos="0" relativeHeight="251702272" behindDoc="0" locked="0" layoutInCell="1" allowOverlap="1" wp14:anchorId="70E974DE" wp14:editId="473563FC">
                <wp:simplePos x="0" y="0"/>
                <wp:positionH relativeFrom="margin">
                  <wp:posOffset>516255</wp:posOffset>
                </wp:positionH>
                <wp:positionV relativeFrom="paragraph">
                  <wp:posOffset>4445</wp:posOffset>
                </wp:positionV>
                <wp:extent cx="3554095" cy="285750"/>
                <wp:effectExtent l="0" t="0" r="27305" b="19050"/>
                <wp:wrapSquare wrapText="bothSides"/>
                <wp:docPr id="3093404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554095" cy="285750"/>
                        </a:xfrm>
                        <a:prstGeom prst="rect">
                          <a:avLst/>
                        </a:prstGeom>
                        <a:solidFill>
                          <a:srgbClr val="FFFFFF"/>
                        </a:solidFill>
                        <a:ln w="9525">
                          <a:solidFill>
                            <a:srgbClr val="000000"/>
                          </a:solidFill>
                          <a:miter lim="800000"/>
                          <a:headEnd/>
                          <a:tailEnd/>
                        </a:ln>
                      </wps:spPr>
                      <wps:txbx>
                        <w:txbxContent>
                          <w:p w14:paraId="64DEBABF" w14:textId="77777777" w:rsidR="007C3CA9" w:rsidRDefault="007C3CA9" w:rsidP="007C3C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E974DE" id="_x0000_s1053" type="#_x0000_t202" style="position:absolute;margin-left:40.65pt;margin-top:.35pt;width:279.85pt;height:22.5pt;flip:y;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">
                <v:textbox>
                  <w:txbxContent>
                    <w:p w14:paraId="64DEBABF" w14:textId="77777777" w:rsidR="007C3CA9" w:rsidRDefault="007C3CA9" w:rsidP="007C3CA9"/>
                  </w:txbxContent>
                </v:textbox>
                <w10:wrap type="square" anchorx="margin"/>
              </v:shape>
            </w:pict>
          </mc:Fallback>
        </mc:AlternateContent>
      </w:r>
      <w:r w:rsidRPr="00A7591D">
        <w:rPr>
          <w:sz w:val="20"/>
          <w:szCs w:val="20"/>
        </w:rPr>
        <w:t>Other</w:t>
      </w:r>
    </w:p>
    <w:p w14:paraId="63EAE4D9" w14:textId="77777777" w:rsidR="007C3CA9" w:rsidRPr="00A7591D" w:rsidRDefault="007C3CA9" w:rsidP="007C3CA9">
      <w:pPr>
        <w:ind w:left="720"/>
        <w:rPr>
          <w:sz w:val="20"/>
          <w:szCs w:val="20"/>
        </w:rPr>
      </w:pPr>
    </w:p>
    <w:p w14:paraId="455A3B83" w14:textId="77777777" w:rsidR="007C3CA9" w:rsidRDefault="007C3CA9" w:rsidP="007C3CA9">
      <w:pPr>
        <w:rPr>
          <w:sz w:val="20"/>
          <w:szCs w:val="20"/>
        </w:rPr>
      </w:pPr>
      <w:r w:rsidRPr="00A7591D">
        <w:rPr>
          <w:noProof/>
          <w:sz w:val="20"/>
          <w:szCs w:val="20"/>
        </w:rPr>
        <mc:AlternateContent>
          <mc:Choice Requires="wps">
            <w:drawing>
              <wp:anchor distT="45720" distB="45720" distL="114300" distR="114300" simplePos="0" relativeHeight="251703296" behindDoc="0" locked="0" layoutInCell="1" allowOverlap="1" wp14:anchorId="66498459" wp14:editId="2D674750">
                <wp:simplePos x="0" y="0"/>
                <wp:positionH relativeFrom="margin">
                  <wp:align>right</wp:align>
                </wp:positionH>
                <wp:positionV relativeFrom="paragraph">
                  <wp:posOffset>238125</wp:posOffset>
                </wp:positionV>
                <wp:extent cx="5721350" cy="260350"/>
                <wp:effectExtent l="0" t="0" r="12700" b="25400"/>
                <wp:wrapSquare wrapText="bothSides"/>
                <wp:docPr id="20215131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5721350" cy="260350"/>
                        </a:xfrm>
                        <a:prstGeom prst="rect">
                          <a:avLst/>
                        </a:prstGeom>
                        <a:solidFill>
                          <a:srgbClr val="FFFFFF"/>
                        </a:solidFill>
                        <a:ln w="9525">
                          <a:solidFill>
                            <a:srgbClr val="000000"/>
                          </a:solidFill>
                          <a:miter lim="800000"/>
                          <a:headEnd/>
                          <a:tailEnd/>
                        </a:ln>
                      </wps:spPr>
                      <wps:txbx>
                        <w:txbxContent>
                          <w:p w14:paraId="0C5F3E71" w14:textId="2A1F5A93" w:rsidR="007C3CA9" w:rsidRPr="00A7591D" w:rsidRDefault="007C3CA9" w:rsidP="007C3CA9">
                            <w:pPr>
                              <w:rPr>
                                <w:sz w:val="20"/>
                                <w:szCs w:val="20"/>
                              </w:rPr>
                            </w:pPr>
                            <w:r>
                              <w:rPr>
                                <w:sz w:val="20"/>
                                <w:szCs w:val="20"/>
                              </w:rPr>
                              <w:t xml:space="preserve">15% extra time added to test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498459" id="_x0000_s1054" type="#_x0000_t202" style="position:absolute;margin-left:399.3pt;margin-top:18.75pt;width:450.5pt;height:20.5pt;rotation:180;flip:y;z-index:2517032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">
                <v:textbox>
                  <w:txbxContent>
                    <w:p w14:paraId="0C5F3E71" w14:textId="2A1F5A93" w:rsidR="007C3CA9" w:rsidRPr="00A7591D" w:rsidRDefault="007C3CA9" w:rsidP="007C3CA9">
                      <w:pPr>
                        <w:rPr>
                          <w:sz w:val="20"/>
                          <w:szCs w:val="20"/>
                        </w:rPr>
                      </w:pPr>
                      <w:r>
                        <w:rPr>
                          <w:sz w:val="20"/>
                          <w:szCs w:val="20"/>
                        </w:rPr>
                        <w:t xml:space="preserve">15% extra time added to test </w:t>
                      </w:r>
                    </w:p>
                  </w:txbxContent>
                </v:textbox>
                <w10:wrap type="square" anchorx="margin"/>
              </v:shape>
            </w:pict>
          </mc:Fallback>
        </mc:AlternateContent>
      </w:r>
      <w:r>
        <w:rPr>
          <w:sz w:val="20"/>
          <w:szCs w:val="20"/>
        </w:rPr>
        <w:t xml:space="preserve">4. </w:t>
      </w:r>
      <w:r w:rsidRPr="00A7591D">
        <w:rPr>
          <w:sz w:val="20"/>
          <w:szCs w:val="20"/>
        </w:rPr>
        <w:t>Please provide details (e.g. length of extra time, type of adapted paper…)</w:t>
      </w:r>
    </w:p>
    <w:p w14:paraId="31A9F2E6" w14:textId="77777777" w:rsidR="007C3CA9" w:rsidRDefault="007C3CA9" w:rsidP="007C3CA9">
      <w:pPr>
        <w:rPr>
          <w:sz w:val="20"/>
          <w:szCs w:val="20"/>
        </w:rPr>
      </w:pPr>
    </w:p>
    <w:p w14:paraId="5FD82104" w14:textId="77777777" w:rsidR="007C3CA9" w:rsidRPr="00A7591D" w:rsidRDefault="007C3CA9" w:rsidP="007C3CA9">
      <w:pPr>
        <w:rPr>
          <w:sz w:val="20"/>
          <w:szCs w:val="20"/>
        </w:rPr>
      </w:pPr>
      <w:r w:rsidRPr="00A7591D">
        <w:rPr>
          <w:noProof/>
          <w:sz w:val="20"/>
          <w:szCs w:val="20"/>
        </w:rPr>
        <mc:AlternateContent>
          <mc:Choice Requires="wps">
            <w:drawing>
              <wp:anchor distT="45720" distB="45720" distL="114300" distR="114300" simplePos="0" relativeHeight="251697152" behindDoc="0" locked="0" layoutInCell="1" allowOverlap="1" wp14:anchorId="6E27A100" wp14:editId="01586E25">
                <wp:simplePos x="0" y="0"/>
                <wp:positionH relativeFrom="margin">
                  <wp:align>left</wp:align>
                </wp:positionH>
                <wp:positionV relativeFrom="paragraph">
                  <wp:posOffset>276225</wp:posOffset>
                </wp:positionV>
                <wp:extent cx="5803900" cy="603250"/>
                <wp:effectExtent l="0" t="0" r="25400" b="25400"/>
                <wp:wrapSquare wrapText="bothSides"/>
                <wp:docPr id="223698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603250"/>
                        </a:xfrm>
                        <a:prstGeom prst="rect">
                          <a:avLst/>
                        </a:prstGeom>
                        <a:solidFill>
                          <a:srgbClr val="FFFFFF"/>
                        </a:solidFill>
                        <a:ln w="9525">
                          <a:solidFill>
                            <a:srgbClr val="000000"/>
                          </a:solidFill>
                          <a:miter lim="800000"/>
                          <a:headEnd/>
                          <a:tailEnd/>
                        </a:ln>
                      </wps:spPr>
                      <wps:txbx>
                        <w:txbxContent>
                          <w:p w14:paraId="228D4B17" w14:textId="357EBCF2" w:rsidR="007C3CA9" w:rsidRPr="00A7591D" w:rsidRDefault="007C3CA9" w:rsidP="007C3CA9">
                            <w:pPr>
                              <w:rPr>
                                <w:sz w:val="20"/>
                                <w:szCs w:val="20"/>
                              </w:rPr>
                            </w:pPr>
                            <w:r>
                              <w:rPr>
                                <w:sz w:val="20"/>
                                <w:szCs w:val="20"/>
                              </w:rPr>
                              <w:t>Jim does not come to school every day and as we approached this test his absence increased. I spoke to his parent</w:t>
                            </w:r>
                            <w:r w:rsidR="009538C5">
                              <w:rPr>
                                <w:sz w:val="20"/>
                                <w:szCs w:val="20"/>
                              </w:rPr>
                              <w:t>,</w:t>
                            </w:r>
                            <w:r>
                              <w:rPr>
                                <w:sz w:val="20"/>
                                <w:szCs w:val="20"/>
                              </w:rPr>
                              <w:t xml:space="preserve"> and they explained how anxious he gets before class tests. We discussed with him the option of </w:t>
                            </w:r>
                            <w:r w:rsidR="009538C5">
                              <w:rPr>
                                <w:sz w:val="20"/>
                                <w:szCs w:val="20"/>
                              </w:rPr>
                              <w:t xml:space="preserve">support. He does not want the stigma of separate accommodation and so we agreed to some extra time. </w:t>
                            </w:r>
                          </w:p>
                          <w:p w14:paraId="21867ACA" w14:textId="77777777" w:rsidR="007C3CA9" w:rsidRDefault="007C3CA9" w:rsidP="007C3C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27A100" id="_x0000_s1055" type="#_x0000_t202" style="position:absolute;margin-left:0;margin-top:21.75pt;width:457pt;height:47.5pt;z-index:2516971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">
                <v:textbox>
                  <w:txbxContent>
                    <w:p w14:paraId="228D4B17" w14:textId="357EBCF2" w:rsidR="007C3CA9" w:rsidRPr="00A7591D" w:rsidRDefault="007C3CA9" w:rsidP="007C3CA9">
                      <w:pPr>
                        <w:rPr>
                          <w:sz w:val="20"/>
                          <w:szCs w:val="20"/>
                        </w:rPr>
                      </w:pPr>
                      <w:r>
                        <w:rPr>
                          <w:sz w:val="20"/>
                          <w:szCs w:val="20"/>
                        </w:rPr>
                        <w:t>Jim does not come to school every day and as we approached this test his absence increased. I spoke to his parent</w:t>
                      </w:r>
                      <w:r w:rsidR="009538C5">
                        <w:rPr>
                          <w:sz w:val="20"/>
                          <w:szCs w:val="20"/>
                        </w:rPr>
                        <w:t>,</w:t>
                      </w:r>
                      <w:r>
                        <w:rPr>
                          <w:sz w:val="20"/>
                          <w:szCs w:val="20"/>
                        </w:rPr>
                        <w:t xml:space="preserve"> and they explained how anxious he gets before class tests. We discussed with him the option of </w:t>
                      </w:r>
                      <w:r w:rsidR="009538C5">
                        <w:rPr>
                          <w:sz w:val="20"/>
                          <w:szCs w:val="20"/>
                        </w:rPr>
                        <w:t xml:space="preserve">support. He does not want the stigma of separate accommodation and so we agreed to some extra time. </w:t>
                      </w:r>
                    </w:p>
                    <w:p w14:paraId="21867ACA" w14:textId="77777777" w:rsidR="007C3CA9" w:rsidRDefault="007C3CA9" w:rsidP="007C3CA9"/>
                  </w:txbxContent>
                </v:textbox>
                <w10:wrap type="square" anchorx="margin"/>
              </v:shape>
            </w:pict>
          </mc:Fallback>
        </mc:AlternateContent>
      </w:r>
      <w:r>
        <w:rPr>
          <w:sz w:val="20"/>
          <w:szCs w:val="20"/>
        </w:rPr>
        <w:t xml:space="preserve">5. </w:t>
      </w:r>
      <w:r w:rsidRPr="00A7591D">
        <w:rPr>
          <w:sz w:val="20"/>
          <w:szCs w:val="20"/>
        </w:rPr>
        <w:t>What is the young person’s barrier to learning in relation to this assessment?</w:t>
      </w:r>
    </w:p>
    <w:p w14:paraId="017790E4" w14:textId="77777777" w:rsidR="007C3CA9" w:rsidRDefault="007C3CA9" w:rsidP="007C3CA9">
      <w:pPr>
        <w:rPr>
          <w:sz w:val="20"/>
          <w:szCs w:val="20"/>
        </w:rPr>
      </w:pPr>
    </w:p>
    <w:p w14:paraId="4B1E0533" w14:textId="3474F212" w:rsidR="007C3CA9" w:rsidRPr="00A7591D" w:rsidRDefault="007C3CA9" w:rsidP="007C3CA9">
      <w:pPr>
        <w:rPr>
          <w:sz w:val="20"/>
          <w:szCs w:val="20"/>
        </w:rPr>
      </w:pPr>
      <w:r w:rsidRPr="00A7591D">
        <w:rPr>
          <w:noProof/>
          <w:sz w:val="20"/>
          <w:szCs w:val="20"/>
        </w:rPr>
        <mc:AlternateContent>
          <mc:Choice Requires="wps">
            <w:drawing>
              <wp:anchor distT="45720" distB="45720" distL="114300" distR="114300" simplePos="0" relativeHeight="251698176" behindDoc="0" locked="0" layoutInCell="1" allowOverlap="1" wp14:anchorId="38863FB5" wp14:editId="6DFF85B1">
                <wp:simplePos x="0" y="0"/>
                <wp:positionH relativeFrom="margin">
                  <wp:align>right</wp:align>
                </wp:positionH>
                <wp:positionV relativeFrom="paragraph">
                  <wp:posOffset>275590</wp:posOffset>
                </wp:positionV>
                <wp:extent cx="5708650" cy="800100"/>
                <wp:effectExtent l="0" t="0" r="25400" b="19050"/>
                <wp:wrapSquare wrapText="bothSides"/>
                <wp:docPr id="14951176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800100"/>
                        </a:xfrm>
                        <a:prstGeom prst="rect">
                          <a:avLst/>
                        </a:prstGeom>
                        <a:solidFill>
                          <a:srgbClr val="FFFFFF"/>
                        </a:solidFill>
                        <a:ln w="9525">
                          <a:solidFill>
                            <a:srgbClr val="000000"/>
                          </a:solidFill>
                          <a:miter lim="800000"/>
                          <a:headEnd/>
                          <a:tailEnd/>
                        </a:ln>
                      </wps:spPr>
                      <wps:txbx>
                        <w:txbxContent>
                          <w:p w14:paraId="7B4D2B13" w14:textId="1739D50B" w:rsidR="007C3CA9" w:rsidRPr="009507F1" w:rsidRDefault="009538C5" w:rsidP="007C3CA9">
                            <w:pPr>
                              <w:rPr>
                                <w:sz w:val="20"/>
                                <w:szCs w:val="20"/>
                              </w:rPr>
                            </w:pPr>
                            <w:r>
                              <w:rPr>
                                <w:sz w:val="20"/>
                                <w:szCs w:val="20"/>
                              </w:rPr>
                              <w:t xml:space="preserve">Jim came to school and actually sat the test with </w:t>
                            </w:r>
                            <w:r w:rsidR="00CA4AC0">
                              <w:rPr>
                                <w:sz w:val="20"/>
                                <w:szCs w:val="20"/>
                              </w:rPr>
                              <w:t>the rest of the</w:t>
                            </w:r>
                            <w:r>
                              <w:rPr>
                                <w:sz w:val="20"/>
                                <w:szCs w:val="20"/>
                              </w:rPr>
                              <w:t xml:space="preserve"> clas</w:t>
                            </w:r>
                            <w:r w:rsidR="00CA4AC0">
                              <w:rPr>
                                <w:sz w:val="20"/>
                                <w:szCs w:val="20"/>
                              </w:rPr>
                              <w:t>s</w:t>
                            </w:r>
                            <w:r>
                              <w:rPr>
                                <w:sz w:val="20"/>
                                <w:szCs w:val="20"/>
                              </w:rPr>
                              <w:t xml:space="preserve">. He didn’t finish it but that was mainly because he had missed a lot of the final topics. </w:t>
                            </w:r>
                            <w:r w:rsidR="00CA4AC0">
                              <w:rPr>
                                <w:sz w:val="20"/>
                                <w:szCs w:val="20"/>
                              </w:rPr>
                              <w:t>The extra time gave him the confidence to come in and give it a go, in fact I actually think that he never knew he could get support and just having options supported him.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63FB5" id="_x0000_s1056" type="#_x0000_t202" style="position:absolute;margin-left:398.3pt;margin-top:21.7pt;width:449.5pt;height:63pt;z-index:2516981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">
                <v:textbox>
                  <w:txbxContent>
                    <w:p w14:paraId="7B4D2B13" w14:textId="1739D50B" w:rsidR="007C3CA9" w:rsidRPr="009507F1" w:rsidRDefault="009538C5" w:rsidP="007C3CA9">
                      <w:pPr>
                        <w:rPr>
                          <w:sz w:val="20"/>
                          <w:szCs w:val="20"/>
                        </w:rPr>
                      </w:pPr>
                      <w:r>
                        <w:rPr>
                          <w:sz w:val="20"/>
                          <w:szCs w:val="20"/>
                        </w:rPr>
                        <w:t xml:space="preserve">Jim came to school and actually sat the test with </w:t>
                      </w:r>
                      <w:r w:rsidR="00CA4AC0">
                        <w:rPr>
                          <w:sz w:val="20"/>
                          <w:szCs w:val="20"/>
                        </w:rPr>
                        <w:t>the rest of the</w:t>
                      </w:r>
                      <w:r>
                        <w:rPr>
                          <w:sz w:val="20"/>
                          <w:szCs w:val="20"/>
                        </w:rPr>
                        <w:t xml:space="preserve"> clas</w:t>
                      </w:r>
                      <w:r w:rsidR="00CA4AC0">
                        <w:rPr>
                          <w:sz w:val="20"/>
                          <w:szCs w:val="20"/>
                        </w:rPr>
                        <w:t>s</w:t>
                      </w:r>
                      <w:r>
                        <w:rPr>
                          <w:sz w:val="20"/>
                          <w:szCs w:val="20"/>
                        </w:rPr>
                        <w:t xml:space="preserve">. He didn’t finish it but that was mainly because he had missed a lot of the final topics. </w:t>
                      </w:r>
                      <w:r w:rsidR="00CA4AC0">
                        <w:rPr>
                          <w:sz w:val="20"/>
                          <w:szCs w:val="20"/>
                        </w:rPr>
                        <w:t>The extra time gave him the confidence to come in and give it a go, in fact I actually think that he never knew he could get support and just having options supported him.</w:t>
                      </w:r>
                    </w:p>
                  </w:txbxContent>
                </v:textbox>
                <w10:wrap type="square" anchorx="margin"/>
              </v:shape>
            </w:pict>
          </mc:Fallback>
        </mc:AlternateContent>
      </w:r>
      <w:r>
        <w:rPr>
          <w:sz w:val="20"/>
          <w:szCs w:val="20"/>
        </w:rPr>
        <w:t xml:space="preserve">6. </w:t>
      </w:r>
      <w:r w:rsidRPr="00A7591D">
        <w:rPr>
          <w:sz w:val="20"/>
          <w:szCs w:val="20"/>
        </w:rPr>
        <w:t xml:space="preserve">Impact of AAA on assessment outcome </w:t>
      </w:r>
      <w:r w:rsidRPr="004F0CA1">
        <w:rPr>
          <w:sz w:val="20"/>
          <w:szCs w:val="20"/>
        </w:rPr>
        <w:t>(</w:t>
      </w:r>
      <w:r w:rsidRPr="00F80D65">
        <w:rPr>
          <w:sz w:val="20"/>
          <w:szCs w:val="20"/>
        </w:rPr>
        <w:t xml:space="preserve">e.g. was able to finish, </w:t>
      </w:r>
      <w:r>
        <w:rPr>
          <w:sz w:val="20"/>
          <w:szCs w:val="20"/>
        </w:rPr>
        <w:t>reduced anxiety, difference in mark etc</w:t>
      </w:r>
      <w:r w:rsidRPr="004F0CA1">
        <w:rPr>
          <w:sz w:val="20"/>
          <w:szCs w:val="20"/>
        </w:rPr>
        <w:t>)</w:t>
      </w:r>
    </w:p>
    <w:p w14:paraId="59BA58BB" w14:textId="77777777" w:rsidR="007C3CA9" w:rsidRPr="00A7591D" w:rsidRDefault="007C3CA9" w:rsidP="007C3CA9">
      <w:pPr>
        <w:rPr>
          <w:sz w:val="20"/>
          <w:szCs w:val="20"/>
        </w:rPr>
      </w:pPr>
      <w:r>
        <w:rPr>
          <w:sz w:val="20"/>
          <w:szCs w:val="20"/>
        </w:rPr>
        <w:t xml:space="preserve">7. </w:t>
      </w:r>
      <w:r w:rsidRPr="00A7591D">
        <w:rPr>
          <w:sz w:val="20"/>
          <w:szCs w:val="20"/>
        </w:rPr>
        <w:t xml:space="preserve">Location of Evidence (e.g. in department, department shared area, pupil support information folder etc. </w:t>
      </w:r>
    </w:p>
    <w:p w14:paraId="5CEAEAA7" w14:textId="77777777" w:rsidR="007C3CA9" w:rsidRPr="00A7591D" w:rsidRDefault="007C3CA9" w:rsidP="007C3CA9">
      <w:pPr>
        <w:rPr>
          <w:sz w:val="20"/>
          <w:szCs w:val="20"/>
        </w:rPr>
      </w:pPr>
      <w:r w:rsidRPr="00A7591D">
        <w:rPr>
          <w:noProof/>
          <w:sz w:val="20"/>
          <w:szCs w:val="20"/>
        </w:rPr>
        <mc:AlternateContent>
          <mc:Choice Requires="wps">
            <w:drawing>
              <wp:anchor distT="45720" distB="45720" distL="114300" distR="114300" simplePos="0" relativeHeight="251699200" behindDoc="0" locked="0" layoutInCell="1" allowOverlap="1" wp14:anchorId="6636341A" wp14:editId="4879C59A">
                <wp:simplePos x="0" y="0"/>
                <wp:positionH relativeFrom="margin">
                  <wp:align>left</wp:align>
                </wp:positionH>
                <wp:positionV relativeFrom="paragraph">
                  <wp:posOffset>8557</wp:posOffset>
                </wp:positionV>
                <wp:extent cx="4925060" cy="247650"/>
                <wp:effectExtent l="0" t="0" r="27940" b="19050"/>
                <wp:wrapSquare wrapText="bothSides"/>
                <wp:docPr id="583821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5060" cy="247650"/>
                        </a:xfrm>
                        <a:prstGeom prst="rect">
                          <a:avLst/>
                        </a:prstGeom>
                        <a:solidFill>
                          <a:srgbClr val="FFFFFF"/>
                        </a:solidFill>
                        <a:ln w="9525">
                          <a:solidFill>
                            <a:srgbClr val="000000"/>
                          </a:solidFill>
                          <a:miter lim="800000"/>
                          <a:headEnd/>
                          <a:tailEnd/>
                        </a:ln>
                      </wps:spPr>
                      <wps:txbx>
                        <w:txbxContent>
                          <w:p w14:paraId="24D4D2C9" w14:textId="48D6DB37" w:rsidR="007C3CA9" w:rsidRPr="009507F1" w:rsidRDefault="00CA4AC0" w:rsidP="007C3CA9">
                            <w:pPr>
                              <w:rPr>
                                <w:sz w:val="20"/>
                                <w:szCs w:val="20"/>
                              </w:rPr>
                            </w:pPr>
                            <w:r>
                              <w:rPr>
                                <w:sz w:val="20"/>
                                <w:szCs w:val="20"/>
                              </w:rPr>
                              <w:t>Department-meeting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36341A" id="_x0000_s1057" type="#_x0000_t202" style="position:absolute;margin-left:0;margin-top:.65pt;width:387.8pt;height:19.5pt;z-index:2516992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">
                <v:textbox>
                  <w:txbxContent>
                    <w:p w14:paraId="24D4D2C9" w14:textId="48D6DB37" w:rsidR="007C3CA9" w:rsidRPr="009507F1" w:rsidRDefault="00CA4AC0" w:rsidP="007C3CA9">
                      <w:pPr>
                        <w:rPr>
                          <w:sz w:val="20"/>
                          <w:szCs w:val="20"/>
                        </w:rPr>
                      </w:pPr>
                      <w:r>
                        <w:rPr>
                          <w:sz w:val="20"/>
                          <w:szCs w:val="20"/>
                        </w:rPr>
                        <w:t>Department-meeting notes</w:t>
                      </w:r>
                    </w:p>
                  </w:txbxContent>
                </v:textbox>
                <w10:wrap type="square" anchorx="margin"/>
              </v:shape>
            </w:pict>
          </mc:Fallback>
        </mc:AlternateContent>
      </w:r>
    </w:p>
    <w:p w14:paraId="142A4780" w14:textId="77777777" w:rsidR="00CA4AC0" w:rsidRDefault="00CA4AC0" w:rsidP="007C3CA9">
      <w:pPr>
        <w:rPr>
          <w:b/>
          <w:bCs/>
          <w:sz w:val="20"/>
          <w:szCs w:val="20"/>
        </w:rPr>
      </w:pPr>
    </w:p>
    <w:p w14:paraId="4F4803FA" w14:textId="77777777" w:rsidR="00CA4AC0" w:rsidRDefault="007C3CA9" w:rsidP="00A913C2">
      <w:pPr>
        <w:rPr>
          <w:sz w:val="20"/>
          <w:szCs w:val="20"/>
        </w:rPr>
      </w:pPr>
      <w:r>
        <w:rPr>
          <w:b/>
          <w:bCs/>
          <w:sz w:val="20"/>
          <w:szCs w:val="20"/>
        </w:rPr>
        <w:t xml:space="preserve">FH </w:t>
      </w:r>
      <w:r w:rsidRPr="00CD7897">
        <w:rPr>
          <w:b/>
          <w:bCs/>
          <w:sz w:val="20"/>
          <w:szCs w:val="20"/>
        </w:rPr>
        <w:t>Signature</w:t>
      </w:r>
      <w:r>
        <w:rPr>
          <w:sz w:val="20"/>
          <w:szCs w:val="20"/>
        </w:rPr>
        <w:t>:_____</w:t>
      </w:r>
      <w:r w:rsidRPr="0062219A">
        <w:rPr>
          <w:i/>
          <w:iCs/>
          <w:sz w:val="20"/>
          <w:szCs w:val="20"/>
        </w:rPr>
        <w:t>A N Other</w:t>
      </w:r>
      <w:r>
        <w:rPr>
          <w:sz w:val="20"/>
          <w:szCs w:val="20"/>
        </w:rPr>
        <w:t>___________________________</w:t>
      </w:r>
      <w:r>
        <w:rPr>
          <w:sz w:val="20"/>
          <w:szCs w:val="20"/>
        </w:rPr>
        <w:tab/>
        <w:t>Date:________</w:t>
      </w:r>
      <w:r w:rsidRPr="0062219A">
        <w:rPr>
          <w:i/>
          <w:iCs/>
          <w:sz w:val="20"/>
          <w:szCs w:val="20"/>
        </w:rPr>
        <w:t>12 Nov 23</w:t>
      </w:r>
      <w:r>
        <w:rPr>
          <w:sz w:val="20"/>
          <w:szCs w:val="20"/>
        </w:rPr>
        <w:t>___</w:t>
      </w:r>
    </w:p>
    <w:p w14:paraId="563C2646" w14:textId="05775D6E" w:rsidR="007C3CA9" w:rsidRPr="00CA4AC0" w:rsidRDefault="007C3CA9" w:rsidP="00A913C2">
      <w:pPr>
        <w:rPr>
          <w:sz w:val="20"/>
          <w:szCs w:val="20"/>
        </w:rPr>
      </w:pPr>
      <w:r>
        <w:rPr>
          <w:sz w:val="20"/>
          <w:szCs w:val="20"/>
        </w:rPr>
        <w:t>E</w:t>
      </w:r>
      <w:r w:rsidRPr="00760D0B">
        <w:rPr>
          <w:sz w:val="20"/>
          <w:szCs w:val="20"/>
        </w:rPr>
        <w:t xml:space="preserve">mail this form along with any </w:t>
      </w:r>
      <w:r>
        <w:rPr>
          <w:sz w:val="20"/>
          <w:szCs w:val="20"/>
        </w:rPr>
        <w:t xml:space="preserve">relevant </w:t>
      </w:r>
      <w:r w:rsidRPr="00760D0B">
        <w:rPr>
          <w:sz w:val="20"/>
          <w:szCs w:val="20"/>
        </w:rPr>
        <w:t>electronic evidence</w:t>
      </w:r>
      <w:r>
        <w:rPr>
          <w:sz w:val="20"/>
          <w:szCs w:val="20"/>
        </w:rPr>
        <w:t xml:space="preserve"> where required</w:t>
      </w:r>
      <w:r w:rsidRPr="00760D0B">
        <w:rPr>
          <w:sz w:val="20"/>
          <w:szCs w:val="20"/>
        </w:rPr>
        <w:t xml:space="preserve"> (photos, files etc.) to</w:t>
      </w:r>
      <w:r>
        <w:rPr>
          <w:sz w:val="20"/>
          <w:szCs w:val="20"/>
        </w:rPr>
        <w:t xml:space="preserve"> PT SfL, once FH has signed off.</w:t>
      </w:r>
    </w:p>
    <w:sectPr w:rsidR="007C3CA9" w:rsidRPr="00CA4AC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onna Vivers" w:date="2025-08-18T14:45:00Z" w:initials="DV">
    <w:p w14:paraId="2208406A" w14:textId="77777777" w:rsidR="00A913C2" w:rsidRDefault="00A913C2" w:rsidP="00A913C2">
      <w:pPr>
        <w:pStyle w:val="CommentText"/>
      </w:pPr>
      <w:r>
        <w:rPr>
          <w:rStyle w:val="CommentReference"/>
        </w:rPr>
        <w:annotationRef/>
      </w:r>
      <w:r>
        <w:t>I have changed consistency to equity</w:t>
      </w:r>
    </w:p>
  </w:comment>
  <w:comment w:id="1" w:author="Donna Vivers" w:date="2025-08-18T14:47:00Z" w:initials="DV">
    <w:p w14:paraId="4642197D" w14:textId="77777777" w:rsidR="00A913C2" w:rsidRDefault="00A913C2" w:rsidP="00A913C2">
      <w:pPr>
        <w:pStyle w:val="CommentText"/>
      </w:pPr>
      <w:r>
        <w:rPr>
          <w:rStyle w:val="CommentReference"/>
        </w:rPr>
        <w:annotationRef/>
      </w:r>
      <w:r>
        <w:t>I added this line.</w:t>
      </w:r>
    </w:p>
  </w:comment>
  <w:comment w:id="4" w:author="Donna Vivers" w:date="2025-08-18T14:51:00Z" w:initials="DV">
    <w:p w14:paraId="1FBAA16D" w14:textId="77777777" w:rsidR="00A913C2" w:rsidRDefault="00A913C2" w:rsidP="00A913C2">
      <w:pPr>
        <w:pStyle w:val="CommentText"/>
      </w:pPr>
      <w:r>
        <w:rPr>
          <w:rStyle w:val="CommentReference"/>
        </w:rPr>
        <w:annotationRef/>
      </w:r>
      <w:r>
        <w:t>I have added ‘relevant’ and ‘where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08406A" w15:done="1"/>
  <w15:commentEx w15:paraId="4642197D" w15:done="1"/>
  <w15:commentEx w15:paraId="1FBAA16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915D06" w16cex:dateUtc="2025-08-18T13:45:00Z"/>
  <w16cex:commentExtensible w16cex:durableId="175FAA49" w16cex:dateUtc="2025-08-18T13:47:00Z"/>
  <w16cex:commentExtensible w16cex:durableId="18602DC3" w16cex:dateUtc="2025-08-18T13: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08406A" w16cid:durableId="36915D06"/>
  <w16cid:commentId w16cid:paraId="4642197D" w16cid:durableId="175FAA49"/>
  <w16cid:commentId w16cid:paraId="1FBAA16D" w16cid:durableId="18602D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ECBC6" w14:textId="77777777" w:rsidR="00F561D6" w:rsidRDefault="00F561D6" w:rsidP="0083054B">
      <w:pPr>
        <w:spacing w:after="0" w:line="240" w:lineRule="auto"/>
      </w:pPr>
      <w:r>
        <w:separator/>
      </w:r>
    </w:p>
  </w:endnote>
  <w:endnote w:type="continuationSeparator" w:id="0">
    <w:p w14:paraId="5221C1B9" w14:textId="77777777" w:rsidR="00F561D6" w:rsidRDefault="00F561D6" w:rsidP="00830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E8485" w14:textId="69B5F3B8" w:rsidR="005C6707" w:rsidRDefault="005C6707">
    <w:pPr>
      <w:pStyle w:val="Footer"/>
    </w:pPr>
  </w:p>
  <w:p w14:paraId="170ED868" w14:textId="77777777" w:rsidR="005C6707" w:rsidRDefault="005C6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E3AE1" w14:textId="77777777" w:rsidR="00F561D6" w:rsidRDefault="00F561D6" w:rsidP="0083054B">
      <w:pPr>
        <w:spacing w:after="0" w:line="240" w:lineRule="auto"/>
      </w:pPr>
      <w:r>
        <w:separator/>
      </w:r>
    </w:p>
  </w:footnote>
  <w:footnote w:type="continuationSeparator" w:id="0">
    <w:p w14:paraId="17AACA8F" w14:textId="77777777" w:rsidR="00F561D6" w:rsidRDefault="00F561D6" w:rsidP="008305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AB6"/>
    <w:multiLevelType w:val="hybridMultilevel"/>
    <w:tmpl w:val="879E6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E149C"/>
    <w:multiLevelType w:val="hybridMultilevel"/>
    <w:tmpl w:val="947A9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45604"/>
    <w:multiLevelType w:val="hybridMultilevel"/>
    <w:tmpl w:val="E67E2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51FAA"/>
    <w:multiLevelType w:val="hybridMultilevel"/>
    <w:tmpl w:val="0414C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6E5730"/>
    <w:multiLevelType w:val="hybridMultilevel"/>
    <w:tmpl w:val="1E7C016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0EB03959"/>
    <w:multiLevelType w:val="hybridMultilevel"/>
    <w:tmpl w:val="7CBA5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EA3143"/>
    <w:multiLevelType w:val="hybridMultilevel"/>
    <w:tmpl w:val="EDA8F8F4"/>
    <w:lvl w:ilvl="0" w:tplc="DBD66412">
      <w:start w:val="1"/>
      <w:numFmt w:val="bullet"/>
      <w:lvlText w:val="•"/>
      <w:lvlJc w:val="left"/>
      <w:pPr>
        <w:tabs>
          <w:tab w:val="num" w:pos="720"/>
        </w:tabs>
        <w:ind w:left="720" w:hanging="360"/>
      </w:pPr>
      <w:rPr>
        <w:rFonts w:ascii="Times New Roman" w:hAnsi="Times New Roman" w:hint="default"/>
      </w:rPr>
    </w:lvl>
    <w:lvl w:ilvl="1" w:tplc="8F063F9A" w:tentative="1">
      <w:start w:val="1"/>
      <w:numFmt w:val="bullet"/>
      <w:lvlText w:val="•"/>
      <w:lvlJc w:val="left"/>
      <w:pPr>
        <w:tabs>
          <w:tab w:val="num" w:pos="1440"/>
        </w:tabs>
        <w:ind w:left="1440" w:hanging="360"/>
      </w:pPr>
      <w:rPr>
        <w:rFonts w:ascii="Times New Roman" w:hAnsi="Times New Roman" w:hint="default"/>
      </w:rPr>
    </w:lvl>
    <w:lvl w:ilvl="2" w:tplc="727CA024" w:tentative="1">
      <w:start w:val="1"/>
      <w:numFmt w:val="bullet"/>
      <w:lvlText w:val="•"/>
      <w:lvlJc w:val="left"/>
      <w:pPr>
        <w:tabs>
          <w:tab w:val="num" w:pos="2160"/>
        </w:tabs>
        <w:ind w:left="2160" w:hanging="360"/>
      </w:pPr>
      <w:rPr>
        <w:rFonts w:ascii="Times New Roman" w:hAnsi="Times New Roman" w:hint="default"/>
      </w:rPr>
    </w:lvl>
    <w:lvl w:ilvl="3" w:tplc="1FA66A6E" w:tentative="1">
      <w:start w:val="1"/>
      <w:numFmt w:val="bullet"/>
      <w:lvlText w:val="•"/>
      <w:lvlJc w:val="left"/>
      <w:pPr>
        <w:tabs>
          <w:tab w:val="num" w:pos="2880"/>
        </w:tabs>
        <w:ind w:left="2880" w:hanging="360"/>
      </w:pPr>
      <w:rPr>
        <w:rFonts w:ascii="Times New Roman" w:hAnsi="Times New Roman" w:hint="default"/>
      </w:rPr>
    </w:lvl>
    <w:lvl w:ilvl="4" w:tplc="550E80E0" w:tentative="1">
      <w:start w:val="1"/>
      <w:numFmt w:val="bullet"/>
      <w:lvlText w:val="•"/>
      <w:lvlJc w:val="left"/>
      <w:pPr>
        <w:tabs>
          <w:tab w:val="num" w:pos="3600"/>
        </w:tabs>
        <w:ind w:left="3600" w:hanging="360"/>
      </w:pPr>
      <w:rPr>
        <w:rFonts w:ascii="Times New Roman" w:hAnsi="Times New Roman" w:hint="default"/>
      </w:rPr>
    </w:lvl>
    <w:lvl w:ilvl="5" w:tplc="A1304F2E" w:tentative="1">
      <w:start w:val="1"/>
      <w:numFmt w:val="bullet"/>
      <w:lvlText w:val="•"/>
      <w:lvlJc w:val="left"/>
      <w:pPr>
        <w:tabs>
          <w:tab w:val="num" w:pos="4320"/>
        </w:tabs>
        <w:ind w:left="4320" w:hanging="360"/>
      </w:pPr>
      <w:rPr>
        <w:rFonts w:ascii="Times New Roman" w:hAnsi="Times New Roman" w:hint="default"/>
      </w:rPr>
    </w:lvl>
    <w:lvl w:ilvl="6" w:tplc="FC945768" w:tentative="1">
      <w:start w:val="1"/>
      <w:numFmt w:val="bullet"/>
      <w:lvlText w:val="•"/>
      <w:lvlJc w:val="left"/>
      <w:pPr>
        <w:tabs>
          <w:tab w:val="num" w:pos="5040"/>
        </w:tabs>
        <w:ind w:left="5040" w:hanging="360"/>
      </w:pPr>
      <w:rPr>
        <w:rFonts w:ascii="Times New Roman" w:hAnsi="Times New Roman" w:hint="default"/>
      </w:rPr>
    </w:lvl>
    <w:lvl w:ilvl="7" w:tplc="C4E88ECC" w:tentative="1">
      <w:start w:val="1"/>
      <w:numFmt w:val="bullet"/>
      <w:lvlText w:val="•"/>
      <w:lvlJc w:val="left"/>
      <w:pPr>
        <w:tabs>
          <w:tab w:val="num" w:pos="5760"/>
        </w:tabs>
        <w:ind w:left="5760" w:hanging="360"/>
      </w:pPr>
      <w:rPr>
        <w:rFonts w:ascii="Times New Roman" w:hAnsi="Times New Roman" w:hint="default"/>
      </w:rPr>
    </w:lvl>
    <w:lvl w:ilvl="8" w:tplc="8B7EF3C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18129D6"/>
    <w:multiLevelType w:val="hybridMultilevel"/>
    <w:tmpl w:val="78723940"/>
    <w:lvl w:ilvl="0" w:tplc="0809000B">
      <w:start w:val="1"/>
      <w:numFmt w:val="bullet"/>
      <w:lvlText w:val=""/>
      <w:lvlJc w:val="left"/>
      <w:pPr>
        <w:ind w:left="770" w:hanging="360"/>
      </w:pPr>
      <w:rPr>
        <w:rFonts w:ascii="Wingdings" w:hAnsi="Wingding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8" w15:restartNumberingAfterBreak="0">
    <w:nsid w:val="2811551E"/>
    <w:multiLevelType w:val="hybridMultilevel"/>
    <w:tmpl w:val="5DBE9E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DB6F75"/>
    <w:multiLevelType w:val="hybridMultilevel"/>
    <w:tmpl w:val="8522F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251AD5"/>
    <w:multiLevelType w:val="hybridMultilevel"/>
    <w:tmpl w:val="AB4C2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2E4816"/>
    <w:multiLevelType w:val="hybridMultilevel"/>
    <w:tmpl w:val="721623AA"/>
    <w:lvl w:ilvl="0" w:tplc="0809000B">
      <w:start w:val="1"/>
      <w:numFmt w:val="bullet"/>
      <w:lvlText w:val=""/>
      <w:lvlJc w:val="left"/>
      <w:pPr>
        <w:ind w:left="770" w:hanging="360"/>
      </w:pPr>
      <w:rPr>
        <w:rFonts w:ascii="Wingdings" w:hAnsi="Wingding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2" w15:restartNumberingAfterBreak="0">
    <w:nsid w:val="3E0B7C21"/>
    <w:multiLevelType w:val="hybridMultilevel"/>
    <w:tmpl w:val="8864C790"/>
    <w:lvl w:ilvl="0" w:tplc="A830A2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A04E33"/>
    <w:multiLevelType w:val="hybridMultilevel"/>
    <w:tmpl w:val="A65EF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587D68"/>
    <w:multiLevelType w:val="hybridMultilevel"/>
    <w:tmpl w:val="6B866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781503"/>
    <w:multiLevelType w:val="hybridMultilevel"/>
    <w:tmpl w:val="22AEE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7F1815"/>
    <w:multiLevelType w:val="hybridMultilevel"/>
    <w:tmpl w:val="DD7CA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FC4E7E"/>
    <w:multiLevelType w:val="hybridMultilevel"/>
    <w:tmpl w:val="35F0C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975DFD"/>
    <w:multiLevelType w:val="hybridMultilevel"/>
    <w:tmpl w:val="12F22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BC0535"/>
    <w:multiLevelType w:val="hybridMultilevel"/>
    <w:tmpl w:val="E1C4C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3E0341"/>
    <w:multiLevelType w:val="hybridMultilevel"/>
    <w:tmpl w:val="0D1413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2C5C54"/>
    <w:multiLevelType w:val="hybridMultilevel"/>
    <w:tmpl w:val="7C205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033D74"/>
    <w:multiLevelType w:val="hybridMultilevel"/>
    <w:tmpl w:val="A552A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4056EC"/>
    <w:multiLevelType w:val="hybridMultilevel"/>
    <w:tmpl w:val="6150A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C21052"/>
    <w:multiLevelType w:val="hybridMultilevel"/>
    <w:tmpl w:val="7A743F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E1262F"/>
    <w:multiLevelType w:val="hybridMultilevel"/>
    <w:tmpl w:val="486CC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6302A0"/>
    <w:multiLevelType w:val="hybridMultilevel"/>
    <w:tmpl w:val="A41A1E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6E6988"/>
    <w:multiLevelType w:val="hybridMultilevel"/>
    <w:tmpl w:val="F9E8F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0F7C28"/>
    <w:multiLevelType w:val="hybridMultilevel"/>
    <w:tmpl w:val="E1B68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2C4B0F"/>
    <w:multiLevelType w:val="hybridMultilevel"/>
    <w:tmpl w:val="97A2AF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EE4C02"/>
    <w:multiLevelType w:val="hybridMultilevel"/>
    <w:tmpl w:val="B98CBF9E"/>
    <w:lvl w:ilvl="0" w:tplc="899EDFD4">
      <w:start w:val="1"/>
      <w:numFmt w:val="bullet"/>
      <w:lvlText w:val=""/>
      <w:lvlJc w:val="left"/>
      <w:pPr>
        <w:ind w:left="720" w:hanging="360"/>
      </w:pPr>
      <w:rPr>
        <w:rFonts w:ascii="Symbol" w:hAnsi="Symbol" w:hint="default"/>
      </w:rPr>
    </w:lvl>
    <w:lvl w:ilvl="1" w:tplc="48545042">
      <w:start w:val="1"/>
      <w:numFmt w:val="bullet"/>
      <w:lvlText w:val="o"/>
      <w:lvlJc w:val="left"/>
      <w:pPr>
        <w:ind w:left="1440" w:hanging="360"/>
      </w:pPr>
      <w:rPr>
        <w:rFonts w:ascii="Courier New" w:hAnsi="Courier New" w:hint="default"/>
      </w:rPr>
    </w:lvl>
    <w:lvl w:ilvl="2" w:tplc="5F886618">
      <w:start w:val="1"/>
      <w:numFmt w:val="bullet"/>
      <w:lvlText w:val=""/>
      <w:lvlJc w:val="left"/>
      <w:pPr>
        <w:ind w:left="2160" w:hanging="360"/>
      </w:pPr>
      <w:rPr>
        <w:rFonts w:ascii="Wingdings" w:hAnsi="Wingdings" w:hint="default"/>
      </w:rPr>
    </w:lvl>
    <w:lvl w:ilvl="3" w:tplc="1878114E">
      <w:start w:val="1"/>
      <w:numFmt w:val="bullet"/>
      <w:lvlText w:val=""/>
      <w:lvlJc w:val="left"/>
      <w:pPr>
        <w:ind w:left="2880" w:hanging="360"/>
      </w:pPr>
      <w:rPr>
        <w:rFonts w:ascii="Symbol" w:hAnsi="Symbol" w:hint="default"/>
      </w:rPr>
    </w:lvl>
    <w:lvl w:ilvl="4" w:tplc="43324434">
      <w:start w:val="1"/>
      <w:numFmt w:val="bullet"/>
      <w:lvlText w:val="o"/>
      <w:lvlJc w:val="left"/>
      <w:pPr>
        <w:ind w:left="3600" w:hanging="360"/>
      </w:pPr>
      <w:rPr>
        <w:rFonts w:ascii="Courier New" w:hAnsi="Courier New" w:hint="default"/>
      </w:rPr>
    </w:lvl>
    <w:lvl w:ilvl="5" w:tplc="FDAEB2B6">
      <w:start w:val="1"/>
      <w:numFmt w:val="bullet"/>
      <w:lvlText w:val=""/>
      <w:lvlJc w:val="left"/>
      <w:pPr>
        <w:ind w:left="4320" w:hanging="360"/>
      </w:pPr>
      <w:rPr>
        <w:rFonts w:ascii="Wingdings" w:hAnsi="Wingdings" w:hint="default"/>
      </w:rPr>
    </w:lvl>
    <w:lvl w:ilvl="6" w:tplc="949C9F92">
      <w:start w:val="1"/>
      <w:numFmt w:val="bullet"/>
      <w:lvlText w:val=""/>
      <w:lvlJc w:val="left"/>
      <w:pPr>
        <w:ind w:left="5040" w:hanging="360"/>
      </w:pPr>
      <w:rPr>
        <w:rFonts w:ascii="Symbol" w:hAnsi="Symbol" w:hint="default"/>
      </w:rPr>
    </w:lvl>
    <w:lvl w:ilvl="7" w:tplc="13C85528">
      <w:start w:val="1"/>
      <w:numFmt w:val="bullet"/>
      <w:lvlText w:val="o"/>
      <w:lvlJc w:val="left"/>
      <w:pPr>
        <w:ind w:left="5760" w:hanging="360"/>
      </w:pPr>
      <w:rPr>
        <w:rFonts w:ascii="Courier New" w:hAnsi="Courier New" w:hint="default"/>
      </w:rPr>
    </w:lvl>
    <w:lvl w:ilvl="8" w:tplc="3F4EF756">
      <w:start w:val="1"/>
      <w:numFmt w:val="bullet"/>
      <w:lvlText w:val=""/>
      <w:lvlJc w:val="left"/>
      <w:pPr>
        <w:ind w:left="6480" w:hanging="360"/>
      </w:pPr>
      <w:rPr>
        <w:rFonts w:ascii="Wingdings" w:hAnsi="Wingdings" w:hint="default"/>
      </w:rPr>
    </w:lvl>
  </w:abstractNum>
  <w:abstractNum w:abstractNumId="31" w15:restartNumberingAfterBreak="0">
    <w:nsid w:val="75E10118"/>
    <w:multiLevelType w:val="hybridMultilevel"/>
    <w:tmpl w:val="2FC4F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075C5F"/>
    <w:multiLevelType w:val="hybridMultilevel"/>
    <w:tmpl w:val="E7EAC38E"/>
    <w:lvl w:ilvl="0" w:tplc="6D9E9D60">
      <w:start w:val="1"/>
      <w:numFmt w:val="bullet"/>
      <w:pStyle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CF21818"/>
    <w:multiLevelType w:val="hybridMultilevel"/>
    <w:tmpl w:val="25A23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7923209">
    <w:abstractNumId w:val="24"/>
  </w:num>
  <w:num w:numId="2" w16cid:durableId="1940601811">
    <w:abstractNumId w:val="8"/>
  </w:num>
  <w:num w:numId="3" w16cid:durableId="464128712">
    <w:abstractNumId w:val="12"/>
  </w:num>
  <w:num w:numId="4" w16cid:durableId="1015696607">
    <w:abstractNumId w:val="20"/>
  </w:num>
  <w:num w:numId="5" w16cid:durableId="995450415">
    <w:abstractNumId w:val="26"/>
  </w:num>
  <w:num w:numId="6" w16cid:durableId="944655625">
    <w:abstractNumId w:val="4"/>
  </w:num>
  <w:num w:numId="7" w16cid:durableId="1844583790">
    <w:abstractNumId w:val="7"/>
  </w:num>
  <w:num w:numId="8" w16cid:durableId="1961766162">
    <w:abstractNumId w:val="11"/>
  </w:num>
  <w:num w:numId="9" w16cid:durableId="798501182">
    <w:abstractNumId w:val="29"/>
  </w:num>
  <w:num w:numId="10" w16cid:durableId="659888485">
    <w:abstractNumId w:val="0"/>
  </w:num>
  <w:num w:numId="11" w16cid:durableId="318191949">
    <w:abstractNumId w:val="1"/>
  </w:num>
  <w:num w:numId="12" w16cid:durableId="1076560956">
    <w:abstractNumId w:val="17"/>
  </w:num>
  <w:num w:numId="13" w16cid:durableId="151994021">
    <w:abstractNumId w:val="25"/>
  </w:num>
  <w:num w:numId="14" w16cid:durableId="1384252098">
    <w:abstractNumId w:val="5"/>
  </w:num>
  <w:num w:numId="15" w16cid:durableId="1687053286">
    <w:abstractNumId w:val="3"/>
  </w:num>
  <w:num w:numId="16" w16cid:durableId="1933582833">
    <w:abstractNumId w:val="19"/>
  </w:num>
  <w:num w:numId="17" w16cid:durableId="552040734">
    <w:abstractNumId w:val="22"/>
  </w:num>
  <w:num w:numId="18" w16cid:durableId="1537813338">
    <w:abstractNumId w:val="33"/>
  </w:num>
  <w:num w:numId="19" w16cid:durableId="1159542391">
    <w:abstractNumId w:val="13"/>
  </w:num>
  <w:num w:numId="20" w16cid:durableId="1753316519">
    <w:abstractNumId w:val="6"/>
  </w:num>
  <w:num w:numId="21" w16cid:durableId="1447236312">
    <w:abstractNumId w:val="21"/>
  </w:num>
  <w:num w:numId="22" w16cid:durableId="1317146038">
    <w:abstractNumId w:val="18"/>
  </w:num>
  <w:num w:numId="23" w16cid:durableId="287007755">
    <w:abstractNumId w:val="14"/>
  </w:num>
  <w:num w:numId="24" w16cid:durableId="546259015">
    <w:abstractNumId w:val="15"/>
  </w:num>
  <w:num w:numId="25" w16cid:durableId="916864410">
    <w:abstractNumId w:val="9"/>
  </w:num>
  <w:num w:numId="26" w16cid:durableId="33965171">
    <w:abstractNumId w:val="23"/>
  </w:num>
  <w:num w:numId="27" w16cid:durableId="199902426">
    <w:abstractNumId w:val="16"/>
  </w:num>
  <w:num w:numId="28" w16cid:durableId="515464917">
    <w:abstractNumId w:val="27"/>
  </w:num>
  <w:num w:numId="29" w16cid:durableId="1317344537">
    <w:abstractNumId w:val="2"/>
  </w:num>
  <w:num w:numId="30" w16cid:durableId="2144887575">
    <w:abstractNumId w:val="28"/>
  </w:num>
  <w:num w:numId="31" w16cid:durableId="1790271036">
    <w:abstractNumId w:val="31"/>
  </w:num>
  <w:num w:numId="32" w16cid:durableId="1085416613">
    <w:abstractNumId w:val="10"/>
  </w:num>
  <w:num w:numId="33" w16cid:durableId="220404318">
    <w:abstractNumId w:val="30"/>
  </w:num>
  <w:num w:numId="34" w16cid:durableId="2007396246">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nna Vivers">
    <w15:presenceInfo w15:providerId="AD" w15:userId="S::donna.vivers@sqa.org.uk::4ba4d68f-b7bd-4ae9-9c0b-820f0ada74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insDel="0" w:formatting="0" w:inkAnnotation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36F"/>
    <w:rsid w:val="0001624E"/>
    <w:rsid w:val="0001755D"/>
    <w:rsid w:val="00024DD7"/>
    <w:rsid w:val="0003121C"/>
    <w:rsid w:val="00034CF4"/>
    <w:rsid w:val="00044F02"/>
    <w:rsid w:val="00045E11"/>
    <w:rsid w:val="00050AC5"/>
    <w:rsid w:val="00053775"/>
    <w:rsid w:val="00054A89"/>
    <w:rsid w:val="0005623F"/>
    <w:rsid w:val="00091064"/>
    <w:rsid w:val="000A4867"/>
    <w:rsid w:val="000B497C"/>
    <w:rsid w:val="000B615F"/>
    <w:rsid w:val="000B6288"/>
    <w:rsid w:val="000C1635"/>
    <w:rsid w:val="000F4C0A"/>
    <w:rsid w:val="00101250"/>
    <w:rsid w:val="0010414F"/>
    <w:rsid w:val="00113720"/>
    <w:rsid w:val="00116944"/>
    <w:rsid w:val="0013636F"/>
    <w:rsid w:val="00173D87"/>
    <w:rsid w:val="0018421D"/>
    <w:rsid w:val="001B0088"/>
    <w:rsid w:val="001C15B8"/>
    <w:rsid w:val="001D1D64"/>
    <w:rsid w:val="002038BE"/>
    <w:rsid w:val="002136FE"/>
    <w:rsid w:val="00234672"/>
    <w:rsid w:val="002476E0"/>
    <w:rsid w:val="002707F2"/>
    <w:rsid w:val="0027496F"/>
    <w:rsid w:val="00292B42"/>
    <w:rsid w:val="002E7B77"/>
    <w:rsid w:val="003043F8"/>
    <w:rsid w:val="00306758"/>
    <w:rsid w:val="00311438"/>
    <w:rsid w:val="003435DC"/>
    <w:rsid w:val="00372F83"/>
    <w:rsid w:val="003B169A"/>
    <w:rsid w:val="003B4356"/>
    <w:rsid w:val="003C71D5"/>
    <w:rsid w:val="003F3797"/>
    <w:rsid w:val="00403CB0"/>
    <w:rsid w:val="00445339"/>
    <w:rsid w:val="00446086"/>
    <w:rsid w:val="00493C41"/>
    <w:rsid w:val="004A4B3F"/>
    <w:rsid w:val="004B107A"/>
    <w:rsid w:val="004C4C5C"/>
    <w:rsid w:val="004C4D5D"/>
    <w:rsid w:val="004C7D45"/>
    <w:rsid w:val="004D641C"/>
    <w:rsid w:val="004F0CA1"/>
    <w:rsid w:val="005247D0"/>
    <w:rsid w:val="00536ADA"/>
    <w:rsid w:val="0055761A"/>
    <w:rsid w:val="00587669"/>
    <w:rsid w:val="0059341A"/>
    <w:rsid w:val="005B3177"/>
    <w:rsid w:val="005C6707"/>
    <w:rsid w:val="005D02AB"/>
    <w:rsid w:val="005F44DD"/>
    <w:rsid w:val="00605300"/>
    <w:rsid w:val="00620850"/>
    <w:rsid w:val="0062219A"/>
    <w:rsid w:val="00636CEB"/>
    <w:rsid w:val="00684540"/>
    <w:rsid w:val="00694C8A"/>
    <w:rsid w:val="006A76CC"/>
    <w:rsid w:val="006C5DCE"/>
    <w:rsid w:val="006C5F44"/>
    <w:rsid w:val="006D16A2"/>
    <w:rsid w:val="006D4AD1"/>
    <w:rsid w:val="00702F1B"/>
    <w:rsid w:val="00723310"/>
    <w:rsid w:val="007377E7"/>
    <w:rsid w:val="00760D0B"/>
    <w:rsid w:val="007615EF"/>
    <w:rsid w:val="0076286C"/>
    <w:rsid w:val="007854B0"/>
    <w:rsid w:val="00785DFE"/>
    <w:rsid w:val="00786CCC"/>
    <w:rsid w:val="007B0B0A"/>
    <w:rsid w:val="007C3CA9"/>
    <w:rsid w:val="007D16E4"/>
    <w:rsid w:val="007F4353"/>
    <w:rsid w:val="007F6251"/>
    <w:rsid w:val="007F65BF"/>
    <w:rsid w:val="007F7985"/>
    <w:rsid w:val="0080308E"/>
    <w:rsid w:val="0082103D"/>
    <w:rsid w:val="00825334"/>
    <w:rsid w:val="0083054B"/>
    <w:rsid w:val="008459F8"/>
    <w:rsid w:val="0086271F"/>
    <w:rsid w:val="00887EB8"/>
    <w:rsid w:val="008B0A19"/>
    <w:rsid w:val="008D1296"/>
    <w:rsid w:val="008F36A8"/>
    <w:rsid w:val="00923F8E"/>
    <w:rsid w:val="00925A69"/>
    <w:rsid w:val="009507F1"/>
    <w:rsid w:val="009538C5"/>
    <w:rsid w:val="00973E85"/>
    <w:rsid w:val="009779E9"/>
    <w:rsid w:val="009A1EDF"/>
    <w:rsid w:val="009C72A9"/>
    <w:rsid w:val="009D0834"/>
    <w:rsid w:val="009D6546"/>
    <w:rsid w:val="009D7F50"/>
    <w:rsid w:val="00A11F0E"/>
    <w:rsid w:val="00A164B5"/>
    <w:rsid w:val="00A4688C"/>
    <w:rsid w:val="00A50BC2"/>
    <w:rsid w:val="00A71552"/>
    <w:rsid w:val="00A7591D"/>
    <w:rsid w:val="00A7641C"/>
    <w:rsid w:val="00A77627"/>
    <w:rsid w:val="00A83C5A"/>
    <w:rsid w:val="00A84157"/>
    <w:rsid w:val="00A913C2"/>
    <w:rsid w:val="00AF12F7"/>
    <w:rsid w:val="00B0552A"/>
    <w:rsid w:val="00B103F2"/>
    <w:rsid w:val="00B13F39"/>
    <w:rsid w:val="00B2262D"/>
    <w:rsid w:val="00B24218"/>
    <w:rsid w:val="00B3289C"/>
    <w:rsid w:val="00B34D58"/>
    <w:rsid w:val="00B45849"/>
    <w:rsid w:val="00B50C7C"/>
    <w:rsid w:val="00B56D15"/>
    <w:rsid w:val="00B76883"/>
    <w:rsid w:val="00BE30DB"/>
    <w:rsid w:val="00BF3C44"/>
    <w:rsid w:val="00BF47FA"/>
    <w:rsid w:val="00BF49A6"/>
    <w:rsid w:val="00BF688C"/>
    <w:rsid w:val="00C33E82"/>
    <w:rsid w:val="00C86557"/>
    <w:rsid w:val="00CA0ABA"/>
    <w:rsid w:val="00CA1D2E"/>
    <w:rsid w:val="00CA4AC0"/>
    <w:rsid w:val="00CC70A4"/>
    <w:rsid w:val="00CD5755"/>
    <w:rsid w:val="00CD7897"/>
    <w:rsid w:val="00D10BED"/>
    <w:rsid w:val="00D31045"/>
    <w:rsid w:val="00D74491"/>
    <w:rsid w:val="00D77A5A"/>
    <w:rsid w:val="00DF14E6"/>
    <w:rsid w:val="00E13A21"/>
    <w:rsid w:val="00E3759C"/>
    <w:rsid w:val="00E403C4"/>
    <w:rsid w:val="00E60CC6"/>
    <w:rsid w:val="00E6613E"/>
    <w:rsid w:val="00E7358D"/>
    <w:rsid w:val="00EA0CAE"/>
    <w:rsid w:val="00EC7181"/>
    <w:rsid w:val="00F1785C"/>
    <w:rsid w:val="00F50C38"/>
    <w:rsid w:val="00F54D77"/>
    <w:rsid w:val="00F561D6"/>
    <w:rsid w:val="00F5755F"/>
    <w:rsid w:val="00F80D65"/>
    <w:rsid w:val="00FB5DEA"/>
    <w:rsid w:val="00FC23C7"/>
    <w:rsid w:val="00FC4C7D"/>
    <w:rsid w:val="00FF1B99"/>
    <w:rsid w:val="00FF2866"/>
    <w:rsid w:val="00FF5C1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5F232"/>
  <w15:chartTrackingRefBased/>
  <w15:docId w15:val="{EB6FE760-31E5-4B39-BAED-BFCE1C966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4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4218"/>
    <w:pPr>
      <w:ind w:left="720"/>
      <w:contextualSpacing/>
    </w:pPr>
  </w:style>
  <w:style w:type="paragraph" w:styleId="Header">
    <w:name w:val="header"/>
    <w:basedOn w:val="Normal"/>
    <w:link w:val="HeaderChar"/>
    <w:uiPriority w:val="99"/>
    <w:unhideWhenUsed/>
    <w:rsid w:val="008305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054B"/>
  </w:style>
  <w:style w:type="paragraph" w:styleId="Footer">
    <w:name w:val="footer"/>
    <w:basedOn w:val="Normal"/>
    <w:link w:val="FooterChar"/>
    <w:uiPriority w:val="99"/>
    <w:unhideWhenUsed/>
    <w:rsid w:val="008305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054B"/>
  </w:style>
  <w:style w:type="character" w:styleId="Hyperlink">
    <w:name w:val="Hyperlink"/>
    <w:basedOn w:val="DefaultParagraphFont"/>
    <w:uiPriority w:val="99"/>
    <w:unhideWhenUsed/>
    <w:rsid w:val="00C33E82"/>
    <w:rPr>
      <w:color w:val="0563C1" w:themeColor="hyperlink"/>
      <w:u w:val="single"/>
    </w:rPr>
  </w:style>
  <w:style w:type="character" w:styleId="UnresolvedMention">
    <w:name w:val="Unresolved Mention"/>
    <w:basedOn w:val="DefaultParagraphFont"/>
    <w:uiPriority w:val="99"/>
    <w:semiHidden/>
    <w:unhideWhenUsed/>
    <w:rsid w:val="00C33E82"/>
    <w:rPr>
      <w:color w:val="605E5C"/>
      <w:shd w:val="clear" w:color="auto" w:fill="E1DFDD"/>
    </w:rPr>
  </w:style>
  <w:style w:type="paragraph" w:styleId="NormalWeb">
    <w:name w:val="Normal (Web)"/>
    <w:basedOn w:val="Normal"/>
    <w:uiPriority w:val="99"/>
    <w:semiHidden/>
    <w:unhideWhenUsed/>
    <w:rsid w:val="00CD575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234672"/>
    <w:rPr>
      <w:color w:val="954F72" w:themeColor="followedHyperlink"/>
      <w:u w:val="single"/>
    </w:rPr>
  </w:style>
  <w:style w:type="character" w:customStyle="1" w:styleId="normaltextrun">
    <w:name w:val="normaltextrun"/>
    <w:basedOn w:val="DefaultParagraphFont"/>
    <w:rsid w:val="00CD7897"/>
  </w:style>
  <w:style w:type="character" w:customStyle="1" w:styleId="eop">
    <w:name w:val="eop"/>
    <w:basedOn w:val="DefaultParagraphFont"/>
    <w:rsid w:val="00CD7897"/>
  </w:style>
  <w:style w:type="paragraph" w:customStyle="1" w:styleId="bullet">
    <w:name w:val="bullet"/>
    <w:qFormat/>
    <w:rsid w:val="008B0A19"/>
    <w:pPr>
      <w:numPr>
        <w:numId w:val="34"/>
      </w:numPr>
      <w:suppressAutoHyphens/>
      <w:spacing w:after="280" w:line="280" w:lineRule="atLeast"/>
      <w:contextualSpacing/>
    </w:pPr>
    <w:rPr>
      <w:rFonts w:ascii="Arial" w:eastAsia="Times New Roman" w:hAnsi="Arial" w:cs="Times New Roman"/>
      <w:bCs/>
      <w:szCs w:val="24"/>
      <w:lang w:eastAsia="en-GB"/>
    </w:rPr>
  </w:style>
  <w:style w:type="character" w:styleId="CommentReference">
    <w:name w:val="annotation reference"/>
    <w:basedOn w:val="DefaultParagraphFont"/>
    <w:uiPriority w:val="99"/>
    <w:semiHidden/>
    <w:unhideWhenUsed/>
    <w:rsid w:val="00A913C2"/>
    <w:rPr>
      <w:sz w:val="16"/>
      <w:szCs w:val="16"/>
    </w:rPr>
  </w:style>
  <w:style w:type="paragraph" w:styleId="CommentText">
    <w:name w:val="annotation text"/>
    <w:basedOn w:val="Normal"/>
    <w:link w:val="CommentTextChar"/>
    <w:uiPriority w:val="99"/>
    <w:unhideWhenUsed/>
    <w:rsid w:val="00A913C2"/>
    <w:pPr>
      <w:spacing w:line="240" w:lineRule="auto"/>
    </w:pPr>
    <w:rPr>
      <w:sz w:val="20"/>
      <w:szCs w:val="20"/>
    </w:rPr>
  </w:style>
  <w:style w:type="character" w:customStyle="1" w:styleId="CommentTextChar">
    <w:name w:val="Comment Text Char"/>
    <w:basedOn w:val="DefaultParagraphFont"/>
    <w:link w:val="CommentText"/>
    <w:uiPriority w:val="99"/>
    <w:rsid w:val="00A913C2"/>
    <w:rPr>
      <w:sz w:val="20"/>
      <w:szCs w:val="20"/>
    </w:rPr>
  </w:style>
  <w:style w:type="paragraph" w:styleId="CommentSubject">
    <w:name w:val="annotation subject"/>
    <w:basedOn w:val="CommentText"/>
    <w:next w:val="CommentText"/>
    <w:link w:val="CommentSubjectChar"/>
    <w:uiPriority w:val="99"/>
    <w:semiHidden/>
    <w:unhideWhenUsed/>
    <w:rsid w:val="00A913C2"/>
    <w:rPr>
      <w:b/>
      <w:bCs/>
    </w:rPr>
  </w:style>
  <w:style w:type="character" w:customStyle="1" w:styleId="CommentSubjectChar">
    <w:name w:val="Comment Subject Char"/>
    <w:basedOn w:val="CommentTextChar"/>
    <w:link w:val="CommentSubject"/>
    <w:uiPriority w:val="99"/>
    <w:semiHidden/>
    <w:rsid w:val="00A913C2"/>
    <w:rPr>
      <w:b/>
      <w:bCs/>
      <w:sz w:val="20"/>
      <w:szCs w:val="20"/>
    </w:rPr>
  </w:style>
  <w:style w:type="paragraph" w:styleId="Revision">
    <w:name w:val="Revision"/>
    <w:hidden/>
    <w:uiPriority w:val="99"/>
    <w:semiHidden/>
    <w:rsid w:val="007F43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383669">
      <w:bodyDiv w:val="1"/>
      <w:marLeft w:val="0"/>
      <w:marRight w:val="0"/>
      <w:marTop w:val="0"/>
      <w:marBottom w:val="0"/>
      <w:divBdr>
        <w:top w:val="none" w:sz="0" w:space="0" w:color="auto"/>
        <w:left w:val="none" w:sz="0" w:space="0" w:color="auto"/>
        <w:bottom w:val="none" w:sz="0" w:space="0" w:color="auto"/>
        <w:right w:val="none" w:sz="0" w:space="0" w:color="auto"/>
      </w:divBdr>
    </w:div>
    <w:div w:id="1400131276">
      <w:bodyDiv w:val="1"/>
      <w:marLeft w:val="0"/>
      <w:marRight w:val="0"/>
      <w:marTop w:val="0"/>
      <w:marBottom w:val="0"/>
      <w:divBdr>
        <w:top w:val="none" w:sz="0" w:space="0" w:color="auto"/>
        <w:left w:val="none" w:sz="0" w:space="0" w:color="auto"/>
        <w:bottom w:val="none" w:sz="0" w:space="0" w:color="auto"/>
        <w:right w:val="none" w:sz="0" w:space="0" w:color="auto"/>
      </w:divBdr>
    </w:div>
    <w:div w:id="179386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DC31CCABC4FF49B9A326D5B7052520" ma:contentTypeVersion="19" ma:contentTypeDescription="Create a new document." ma:contentTypeScope="" ma:versionID="0d917443cea3f58c41e164e04c6a182c">
  <xsd:schema xmlns:xsd="http://www.w3.org/2001/XMLSchema" xmlns:xs="http://www.w3.org/2001/XMLSchema" xmlns:p="http://schemas.microsoft.com/office/2006/metadata/properties" xmlns:ns2="323ecee8-d159-46ef-92dc-bea35afa3bac" xmlns:ns3="fadccaf7-851d-475f-b662-455c2c39d56a" targetNamespace="http://schemas.microsoft.com/office/2006/metadata/properties" ma:root="true" ma:fieldsID="6d9fd5bc8e02446c8b12ca15d12f9049" ns2:_="" ns3:_="">
    <xsd:import namespace="323ecee8-d159-46ef-92dc-bea35afa3bac"/>
    <xsd:import namespace="fadccaf7-851d-475f-b662-455c2c39d5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LengthInSeconds" minOccurs="0"/>
                <xsd:element ref="ns2:WhatsHer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ecee8-d159-46ef-92dc-bea35afa3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WhatsHere_x003f_" ma:index="26" nillable="true" ma:displayName="What's Here?" ma:description="What is this folder for" ma:format="Dropdown" ma:internalName="WhatsHere_x003f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dccaf7-851d-475f-b662-455c2c39d5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4812c4-bdf9-4ca0-9bfa-88f8b75ef71f}" ma:internalName="TaxCatchAll" ma:showField="CatchAllData" ma:web="fadccaf7-851d-475f-b662-455c2c39d5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adccaf7-851d-475f-b662-455c2c39d56a" xsi:nil="true"/>
    <WhatsHere_x003f_ xmlns="323ecee8-d159-46ef-92dc-bea35afa3bac" xsi:nil="true"/>
    <lcf76f155ced4ddcb4097134ff3c332f xmlns="323ecee8-d159-46ef-92dc-bea35afa3b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D52BE6-8EF5-4669-8D7B-904FE28FA1B9}">
  <ds:schemaRefs>
    <ds:schemaRef ds:uri="http://schemas.openxmlformats.org/officeDocument/2006/bibliography"/>
  </ds:schemaRefs>
</ds:datastoreItem>
</file>

<file path=customXml/itemProps2.xml><?xml version="1.0" encoding="utf-8"?>
<ds:datastoreItem xmlns:ds="http://schemas.openxmlformats.org/officeDocument/2006/customXml" ds:itemID="{61149C37-D577-4D0A-BD38-16D26432D550}"/>
</file>

<file path=customXml/itemProps3.xml><?xml version="1.0" encoding="utf-8"?>
<ds:datastoreItem xmlns:ds="http://schemas.openxmlformats.org/officeDocument/2006/customXml" ds:itemID="{531117C4-8A74-44E6-9730-E35CDE4F6AFE}"/>
</file>

<file path=customXml/itemProps4.xml><?xml version="1.0" encoding="utf-8"?>
<ds:datastoreItem xmlns:ds="http://schemas.openxmlformats.org/officeDocument/2006/customXml" ds:itemID="{49ECE82C-35C4-4FD8-A113-F57C980E8E9D}"/>
</file>

<file path=docProps/app.xml><?xml version="1.0" encoding="utf-8"?>
<Properties xmlns="http://schemas.openxmlformats.org/officeDocument/2006/extended-properties" xmlns:vt="http://schemas.openxmlformats.org/officeDocument/2006/docPropsVTypes">
  <Template>Normal</Template>
  <TotalTime>44</TotalTime>
  <Pages>6</Pages>
  <Words>1488</Words>
  <Characters>8484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gathering evidence example 1 form guidance and exemplar</vt:lpstr>
    </vt:vector>
  </TitlesOfParts>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gathering evidence example 1 form guidance and exemplar</dc:title>
  <dc:subject/>
  <dc:creator>SQA</dc:creator>
  <cp:keywords/>
  <dc:description/>
  <cp:lastModifiedBy>Donna Vivers</cp:lastModifiedBy>
  <cp:revision>7</cp:revision>
  <cp:lastPrinted>2023-09-03T19:09:00Z</cp:lastPrinted>
  <dcterms:created xsi:type="dcterms:W3CDTF">2025-08-18T13:39:00Z</dcterms:created>
  <dcterms:modified xsi:type="dcterms:W3CDTF">2026-09-21T14:37:00Z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0x0101008DDC31CCABC4FF49B9A326D5B7052520</vt:lpwstr>
  </property>
</Properties>
</file>